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62A243" w14:textId="77777777" w:rsidR="0023775C" w:rsidRPr="00DC36DE" w:rsidRDefault="0023775C" w:rsidP="0023775C">
      <w:pPr>
        <w:spacing w:after="0" w:line="240" w:lineRule="auto"/>
        <w:ind w:right="282"/>
        <w:jc w:val="both"/>
        <w:rPr>
          <w:rFonts w:ascii="Calibri" w:hAnsi="Calibri" w:cs="Calibri"/>
          <w:b/>
          <w:sz w:val="28"/>
          <w:u w:val="single"/>
        </w:rPr>
      </w:pPr>
      <w:r w:rsidRPr="00DC36DE">
        <w:rPr>
          <w:rFonts w:ascii="Calibri" w:hAnsi="Calibri" w:cs="Calibri"/>
          <w:b/>
          <w:sz w:val="28"/>
          <w:u w:val="single"/>
        </w:rPr>
        <w:t>Moorland Management Plan</w:t>
      </w:r>
    </w:p>
    <w:p w14:paraId="0DF7AB3A" w14:textId="77777777" w:rsidR="0023775C" w:rsidRPr="00DC36DE" w:rsidRDefault="0023775C" w:rsidP="0023775C">
      <w:pPr>
        <w:spacing w:after="0" w:line="240" w:lineRule="auto"/>
        <w:jc w:val="both"/>
        <w:rPr>
          <w:rFonts w:ascii="Calibri" w:hAnsi="Calibri" w:cs="Calibri"/>
          <w:b/>
        </w:rPr>
      </w:pPr>
      <w:r w:rsidRPr="00DC36DE">
        <w:rPr>
          <w:rFonts w:ascii="Calibri" w:hAnsi="Calibri" w:cs="Calibri"/>
          <w:b/>
        </w:rPr>
        <w:t>This plan is required for the following annual management options:</w:t>
      </w:r>
    </w:p>
    <w:p w14:paraId="71707D19" w14:textId="77777777" w:rsidR="0023775C" w:rsidRPr="00DC36DE" w:rsidRDefault="0023775C" w:rsidP="0023775C">
      <w:pPr>
        <w:spacing w:after="0" w:line="240" w:lineRule="auto"/>
        <w:jc w:val="both"/>
        <w:rPr>
          <w:rFonts w:ascii="Calibri" w:hAnsi="Calibri" w:cs="Calibri"/>
          <w:b/>
        </w:rPr>
      </w:pPr>
    </w:p>
    <w:p w14:paraId="037C2EA8" w14:textId="77777777" w:rsidR="0023775C" w:rsidRPr="00DC36DE" w:rsidRDefault="0023775C" w:rsidP="0023775C">
      <w:pPr>
        <w:pStyle w:val="ListParagraph"/>
        <w:numPr>
          <w:ilvl w:val="0"/>
          <w:numId w:val="26"/>
        </w:numPr>
        <w:spacing w:after="0" w:line="240" w:lineRule="auto"/>
        <w:ind w:left="567" w:right="567" w:hanging="283"/>
        <w:jc w:val="both"/>
        <w:rPr>
          <w:rFonts w:ascii="Calibri" w:hAnsi="Calibri" w:cs="Calibri"/>
        </w:rPr>
      </w:pPr>
      <w:r w:rsidRPr="00DC36DE">
        <w:rPr>
          <w:rFonts w:ascii="Calibri" w:hAnsi="Calibri" w:cs="Calibri"/>
        </w:rPr>
        <w:t xml:space="preserve">Moorland Management with </w:t>
      </w:r>
      <w:r w:rsidR="009E62D3" w:rsidRPr="00DC36DE">
        <w:rPr>
          <w:rFonts w:ascii="Calibri" w:hAnsi="Calibri" w:cs="Calibri"/>
        </w:rPr>
        <w:t xml:space="preserve">livestock </w:t>
      </w:r>
      <w:r>
        <w:rPr>
          <w:rFonts w:ascii="Calibri" w:hAnsi="Calibri" w:cs="Calibri"/>
        </w:rPr>
        <w:t>and</w:t>
      </w:r>
      <w:r w:rsidRPr="00DC36DE">
        <w:rPr>
          <w:rFonts w:ascii="Calibri" w:hAnsi="Calibri" w:cs="Calibri"/>
        </w:rPr>
        <w:t>/</w:t>
      </w:r>
      <w:r>
        <w:rPr>
          <w:rFonts w:ascii="Calibri" w:hAnsi="Calibri" w:cs="Calibri"/>
        </w:rPr>
        <w:t xml:space="preserve">or </w:t>
      </w:r>
      <w:r w:rsidR="009E62D3" w:rsidRPr="00DC36DE">
        <w:rPr>
          <w:rFonts w:ascii="Calibri" w:hAnsi="Calibri" w:cs="Calibri"/>
        </w:rPr>
        <w:t>deer</w:t>
      </w:r>
      <w:r w:rsidR="009E62D3">
        <w:rPr>
          <w:rFonts w:ascii="Calibri" w:hAnsi="Calibri" w:cs="Calibri"/>
        </w:rPr>
        <w:t xml:space="preserve"> </w:t>
      </w:r>
      <w:r w:rsidRPr="00DC36DE">
        <w:rPr>
          <w:rFonts w:ascii="Calibri" w:hAnsi="Calibri" w:cs="Calibri"/>
        </w:rPr>
        <w:t>grazing</w:t>
      </w:r>
    </w:p>
    <w:p w14:paraId="0EE8B78F" w14:textId="3D53EE1C" w:rsidR="00C35FEE" w:rsidRDefault="00C35FEE" w:rsidP="00E96BEE">
      <w:pPr>
        <w:pStyle w:val="ListParagraph"/>
        <w:numPr>
          <w:ilvl w:val="0"/>
          <w:numId w:val="26"/>
        </w:numPr>
        <w:spacing w:after="0" w:line="240" w:lineRule="auto"/>
        <w:ind w:left="567" w:right="567" w:hanging="283"/>
        <w:jc w:val="both"/>
        <w:rPr>
          <w:rFonts w:ascii="Calibri" w:hAnsi="Calibri" w:cs="Calibri"/>
        </w:rPr>
      </w:pPr>
      <w:r>
        <w:rPr>
          <w:rFonts w:ascii="Calibri" w:hAnsi="Calibri" w:cs="Calibri"/>
        </w:rPr>
        <w:t>Away Wintering Sheep</w:t>
      </w:r>
    </w:p>
    <w:p w14:paraId="54E63BE5" w14:textId="1863C4F7" w:rsidR="0023775C" w:rsidRPr="00C35FEE" w:rsidRDefault="00C35FEE" w:rsidP="00E96BEE">
      <w:pPr>
        <w:pStyle w:val="ListParagraph"/>
        <w:numPr>
          <w:ilvl w:val="0"/>
          <w:numId w:val="26"/>
        </w:numPr>
        <w:spacing w:after="0" w:line="240" w:lineRule="auto"/>
        <w:ind w:left="567" w:right="567" w:hanging="283"/>
        <w:jc w:val="both"/>
        <w:rPr>
          <w:rFonts w:ascii="Calibri" w:hAnsi="Calibri" w:cs="Calibri"/>
        </w:rPr>
      </w:pPr>
      <w:r>
        <w:rPr>
          <w:rFonts w:ascii="Calibri" w:hAnsi="Calibri" w:cs="Calibri"/>
        </w:rPr>
        <w:t>S</w:t>
      </w:r>
      <w:r w:rsidR="00E96BEE" w:rsidRPr="00C35FEE">
        <w:rPr>
          <w:rFonts w:ascii="Calibri" w:hAnsi="Calibri" w:cs="Calibri"/>
        </w:rPr>
        <w:t>tock Control for the environmental management of designated sites (formerly called Stock Disposal)</w:t>
      </w:r>
    </w:p>
    <w:p w14:paraId="1F94AE43" w14:textId="77777777" w:rsidR="0023775C" w:rsidRPr="00DC36DE" w:rsidRDefault="0023775C" w:rsidP="0023775C">
      <w:pPr>
        <w:pStyle w:val="ListParagraph"/>
        <w:numPr>
          <w:ilvl w:val="0"/>
          <w:numId w:val="26"/>
        </w:numPr>
        <w:spacing w:after="0" w:line="240" w:lineRule="auto"/>
        <w:ind w:left="567" w:right="567" w:hanging="283"/>
        <w:jc w:val="both"/>
        <w:rPr>
          <w:rFonts w:ascii="Calibri" w:hAnsi="Calibri" w:cs="Calibri"/>
        </w:rPr>
      </w:pPr>
      <w:r w:rsidRPr="00DC36DE">
        <w:rPr>
          <w:rFonts w:ascii="Calibri" w:hAnsi="Calibri" w:cs="Calibri"/>
        </w:rPr>
        <w:t xml:space="preserve">Summer </w:t>
      </w:r>
      <w:r>
        <w:rPr>
          <w:rFonts w:ascii="Calibri" w:hAnsi="Calibri" w:cs="Calibri"/>
        </w:rPr>
        <w:t>H</w:t>
      </w:r>
      <w:r w:rsidRPr="00DC36DE">
        <w:rPr>
          <w:rFonts w:ascii="Calibri" w:hAnsi="Calibri" w:cs="Calibri"/>
        </w:rPr>
        <w:t>ill Grazing of Cattle</w:t>
      </w:r>
    </w:p>
    <w:p w14:paraId="25EE13A9" w14:textId="77777777" w:rsidR="0023775C" w:rsidRPr="00DC36DE" w:rsidRDefault="0023775C" w:rsidP="0023775C">
      <w:pPr>
        <w:spacing w:after="0" w:line="240" w:lineRule="auto"/>
        <w:jc w:val="both"/>
        <w:rPr>
          <w:rFonts w:ascii="Calibri" w:hAnsi="Calibri" w:cs="Calibri"/>
        </w:rPr>
      </w:pPr>
    </w:p>
    <w:p w14:paraId="397513A3" w14:textId="77777777" w:rsidR="0023775C" w:rsidRPr="00057DB6" w:rsidRDefault="0023775C" w:rsidP="0023775C">
      <w:pPr>
        <w:pStyle w:val="CommentText"/>
        <w:rPr>
          <w:rFonts w:ascii="Calibri" w:hAnsi="Calibri" w:cs="Calibri"/>
          <w:sz w:val="24"/>
          <w:szCs w:val="24"/>
        </w:rPr>
      </w:pPr>
      <w:r>
        <w:rPr>
          <w:rFonts w:ascii="Calibri" w:hAnsi="Calibri" w:cs="Calibri"/>
          <w:sz w:val="24"/>
          <w:szCs w:val="24"/>
        </w:rPr>
        <w:t>C</w:t>
      </w:r>
      <w:r w:rsidRPr="00057DB6">
        <w:rPr>
          <w:rFonts w:ascii="Calibri" w:hAnsi="Calibri" w:cs="Calibri"/>
          <w:sz w:val="24"/>
          <w:szCs w:val="24"/>
        </w:rPr>
        <w:t xml:space="preserve">omplete all sections and provide </w:t>
      </w:r>
      <w:r>
        <w:rPr>
          <w:rFonts w:ascii="Calibri" w:hAnsi="Calibri" w:cs="Calibri"/>
          <w:sz w:val="24"/>
          <w:szCs w:val="24"/>
        </w:rPr>
        <w:t>the</w:t>
      </w:r>
      <w:r w:rsidRPr="00057DB6">
        <w:rPr>
          <w:rFonts w:ascii="Calibri" w:hAnsi="Calibri" w:cs="Calibri"/>
          <w:sz w:val="24"/>
          <w:szCs w:val="24"/>
        </w:rPr>
        <w:t xml:space="preserve"> information and supporting document</w:t>
      </w:r>
      <w:r>
        <w:rPr>
          <w:rFonts w:ascii="Calibri" w:hAnsi="Calibri" w:cs="Calibri"/>
          <w:sz w:val="24"/>
          <w:szCs w:val="24"/>
        </w:rPr>
        <w:t>s</w:t>
      </w:r>
      <w:r w:rsidRPr="00057DB6">
        <w:rPr>
          <w:rFonts w:ascii="Calibri" w:hAnsi="Calibri" w:cs="Calibri"/>
          <w:sz w:val="24"/>
          <w:szCs w:val="24"/>
        </w:rPr>
        <w:t xml:space="preserve"> requested. Ensure you meet the </w:t>
      </w:r>
      <w:hyperlink r:id="rId8" w:history="1">
        <w:r w:rsidRPr="00057DB6">
          <w:rPr>
            <w:rStyle w:val="Hyperlink"/>
            <w:rFonts w:ascii="Calibri" w:hAnsi="Calibri" w:cs="Calibri"/>
            <w:sz w:val="24"/>
            <w:szCs w:val="24"/>
          </w:rPr>
          <w:t>option requirements</w:t>
        </w:r>
      </w:hyperlink>
      <w:r w:rsidR="009E62D3">
        <w:rPr>
          <w:rFonts w:ascii="Calibri" w:hAnsi="Calibri" w:cs="Calibri"/>
          <w:sz w:val="24"/>
          <w:szCs w:val="24"/>
        </w:rPr>
        <w:t xml:space="preserve"> and </w:t>
      </w:r>
      <w:r w:rsidR="009E62D3" w:rsidRPr="009E62D3">
        <w:rPr>
          <w:rFonts w:ascii="Calibri" w:hAnsi="Calibri" w:cs="Calibri"/>
          <w:b/>
          <w:sz w:val="24"/>
          <w:szCs w:val="24"/>
        </w:rPr>
        <w:t>provide sufficient information to justify your proposals</w:t>
      </w:r>
      <w:r>
        <w:rPr>
          <w:rFonts w:ascii="Calibri" w:hAnsi="Calibri" w:cs="Calibri"/>
          <w:sz w:val="24"/>
          <w:szCs w:val="24"/>
        </w:rPr>
        <w:t xml:space="preserve"> </w:t>
      </w:r>
      <w:r w:rsidR="009E62D3">
        <w:rPr>
          <w:rFonts w:ascii="Calibri" w:hAnsi="Calibri" w:cs="Calibri"/>
          <w:sz w:val="24"/>
          <w:szCs w:val="24"/>
        </w:rPr>
        <w:t xml:space="preserve">or </w:t>
      </w:r>
      <w:r>
        <w:rPr>
          <w:rFonts w:ascii="Calibri" w:hAnsi="Calibri" w:cs="Calibri"/>
          <w:sz w:val="24"/>
          <w:szCs w:val="24"/>
        </w:rPr>
        <w:t>t</w:t>
      </w:r>
      <w:r w:rsidRPr="00057DB6">
        <w:rPr>
          <w:rFonts w:ascii="Calibri" w:hAnsi="Calibri" w:cs="Calibri"/>
          <w:sz w:val="24"/>
          <w:szCs w:val="24"/>
        </w:rPr>
        <w:t>he option will be removed from your application. If any sections are not relevant to your plan, please mark as N/A.</w:t>
      </w:r>
    </w:p>
    <w:p w14:paraId="5B7F1481" w14:textId="77777777" w:rsidR="0023775C" w:rsidRPr="009E62D3" w:rsidRDefault="0023775C" w:rsidP="0023775C">
      <w:pPr>
        <w:spacing w:after="0" w:line="240" w:lineRule="auto"/>
        <w:ind w:right="284"/>
        <w:jc w:val="both"/>
        <w:rPr>
          <w:rFonts w:ascii="Calibri" w:hAnsi="Calibri" w:cs="Calibri"/>
          <w:b/>
          <w:color w:val="C00000"/>
        </w:rPr>
      </w:pPr>
      <w:r w:rsidRPr="009E62D3">
        <w:rPr>
          <w:rFonts w:ascii="Calibri" w:hAnsi="Calibri" w:cs="Calibri"/>
          <w:color w:val="auto"/>
        </w:rPr>
        <w:t xml:space="preserve">You cannot base the moorland plan on a survey undertaken for a previous or expiring AECS contract or </w:t>
      </w:r>
      <w:proofErr w:type="gramStart"/>
      <w:r w:rsidRPr="009E62D3">
        <w:rPr>
          <w:rFonts w:ascii="Calibri" w:hAnsi="Calibri" w:cs="Calibri"/>
          <w:color w:val="auto"/>
        </w:rPr>
        <w:t>other</w:t>
      </w:r>
      <w:proofErr w:type="gramEnd"/>
      <w:r w:rsidRPr="009E62D3">
        <w:rPr>
          <w:rFonts w:ascii="Calibri" w:hAnsi="Calibri" w:cs="Calibri"/>
          <w:color w:val="auto"/>
        </w:rPr>
        <w:t xml:space="preserve"> legacy scheme</w:t>
      </w:r>
      <w:r w:rsidR="009E62D3" w:rsidRPr="009E62D3">
        <w:rPr>
          <w:rFonts w:ascii="Calibri" w:hAnsi="Calibri" w:cs="Calibri"/>
          <w:b/>
          <w:color w:val="auto"/>
        </w:rPr>
        <w:t>.</w:t>
      </w:r>
      <w:r w:rsidR="009E62D3">
        <w:rPr>
          <w:rFonts w:ascii="Calibri" w:hAnsi="Calibri" w:cs="Calibri"/>
          <w:b/>
          <w:color w:val="FF0000"/>
        </w:rPr>
        <w:t xml:space="preserve"> </w:t>
      </w:r>
      <w:r w:rsidR="009E62D3" w:rsidRPr="009E62D3">
        <w:rPr>
          <w:rFonts w:ascii="Calibri" w:hAnsi="Calibri" w:cs="Calibri"/>
          <w:b/>
          <w:color w:val="C00000"/>
        </w:rPr>
        <w:t xml:space="preserve">A </w:t>
      </w:r>
      <w:r w:rsidRPr="009E62D3">
        <w:rPr>
          <w:rFonts w:ascii="Calibri" w:hAnsi="Calibri" w:cs="Calibri"/>
          <w:b/>
          <w:color w:val="C00000"/>
        </w:rPr>
        <w:t>new assessment of the habitat</w:t>
      </w:r>
      <w:r w:rsidR="009E62D3">
        <w:rPr>
          <w:rFonts w:ascii="Calibri" w:hAnsi="Calibri" w:cs="Calibri"/>
          <w:b/>
          <w:color w:val="C00000"/>
        </w:rPr>
        <w:t>s</w:t>
      </w:r>
      <w:r w:rsidRPr="009E62D3">
        <w:rPr>
          <w:rFonts w:ascii="Calibri" w:hAnsi="Calibri" w:cs="Calibri"/>
          <w:b/>
          <w:color w:val="C00000"/>
        </w:rPr>
        <w:t xml:space="preserve"> and </w:t>
      </w:r>
      <w:r w:rsidR="009E62D3">
        <w:rPr>
          <w:rFonts w:ascii="Calibri" w:hAnsi="Calibri" w:cs="Calibri"/>
          <w:b/>
          <w:color w:val="C00000"/>
        </w:rPr>
        <w:t>their</w:t>
      </w:r>
      <w:r w:rsidR="009E62D3" w:rsidRPr="009E62D3">
        <w:rPr>
          <w:rFonts w:ascii="Calibri" w:hAnsi="Calibri" w:cs="Calibri"/>
          <w:b/>
          <w:color w:val="C00000"/>
        </w:rPr>
        <w:t xml:space="preserve"> </w:t>
      </w:r>
      <w:r w:rsidRPr="009E62D3">
        <w:rPr>
          <w:rFonts w:ascii="Calibri" w:hAnsi="Calibri" w:cs="Calibri"/>
          <w:b/>
          <w:color w:val="C00000"/>
        </w:rPr>
        <w:t>condition must be undertaken.</w:t>
      </w:r>
    </w:p>
    <w:p w14:paraId="35426CDC" w14:textId="77777777" w:rsidR="0023775C" w:rsidRPr="002D7036" w:rsidRDefault="0023775C" w:rsidP="0023775C">
      <w:pPr>
        <w:spacing w:after="0" w:line="240" w:lineRule="auto"/>
        <w:ind w:right="567"/>
        <w:jc w:val="both"/>
        <w:rPr>
          <w:rFonts w:ascii="Calibri" w:hAnsi="Calibri" w:cstheme="minorHAnsi"/>
        </w:rPr>
      </w:pPr>
    </w:p>
    <w:p w14:paraId="5056FF26" w14:textId="77777777" w:rsidR="0023775C" w:rsidRPr="00DC36DE" w:rsidRDefault="0023775C" w:rsidP="0023775C">
      <w:pPr>
        <w:spacing w:after="0" w:line="240" w:lineRule="auto"/>
        <w:ind w:right="567"/>
        <w:jc w:val="both"/>
        <w:rPr>
          <w:rFonts w:ascii="Calibri" w:hAnsi="Calibri" w:cstheme="minorHAnsi"/>
        </w:rPr>
      </w:pPr>
      <w:r w:rsidRPr="000A52DA">
        <w:rPr>
          <w:rFonts w:ascii="Calibri" w:hAnsi="Calibri" w:cstheme="minorHAnsi"/>
          <w:b/>
        </w:rPr>
        <w:t>N.B.</w:t>
      </w:r>
      <w:r>
        <w:rPr>
          <w:rFonts w:ascii="Calibri" w:hAnsi="Calibri" w:cstheme="minorHAnsi"/>
        </w:rPr>
        <w:t xml:space="preserve"> </w:t>
      </w:r>
      <w:r w:rsidR="009E62D3">
        <w:rPr>
          <w:rFonts w:ascii="Calibri" w:hAnsi="Calibri" w:cstheme="minorHAnsi"/>
        </w:rPr>
        <w:t>W</w:t>
      </w:r>
      <w:r>
        <w:rPr>
          <w:rFonts w:ascii="Calibri" w:hAnsi="Calibri" w:cstheme="minorHAnsi"/>
        </w:rPr>
        <w:t>here you see “</w:t>
      </w:r>
      <w:r w:rsidRPr="00A619FA">
        <w:rPr>
          <w:rFonts w:ascii="Calibri" w:hAnsi="Calibri" w:cstheme="minorHAnsi"/>
          <w:color w:val="C00000"/>
        </w:rPr>
        <w:t>Answer</w:t>
      </w:r>
      <w:r>
        <w:rPr>
          <w:rFonts w:ascii="Calibri" w:hAnsi="Calibri" w:cstheme="minorHAnsi"/>
        </w:rPr>
        <w:t xml:space="preserve">” for questions within </w:t>
      </w:r>
      <w:r w:rsidR="009E62D3">
        <w:rPr>
          <w:rFonts w:ascii="Calibri" w:hAnsi="Calibri" w:cstheme="minorHAnsi"/>
        </w:rPr>
        <w:t>the template</w:t>
      </w:r>
      <w:r>
        <w:rPr>
          <w:rFonts w:ascii="Calibri" w:hAnsi="Calibri" w:cstheme="minorHAnsi"/>
        </w:rPr>
        <w:t xml:space="preserve">, </w:t>
      </w:r>
      <w:r w:rsidR="009E62D3">
        <w:rPr>
          <w:rFonts w:ascii="Calibri" w:hAnsi="Calibri" w:cstheme="minorHAnsi"/>
        </w:rPr>
        <w:t xml:space="preserve">if </w:t>
      </w:r>
      <w:r>
        <w:rPr>
          <w:rFonts w:ascii="Calibri" w:hAnsi="Calibri" w:cstheme="minorHAnsi"/>
        </w:rPr>
        <w:t xml:space="preserve">you click on this a </w:t>
      </w:r>
      <w:proofErr w:type="gramStart"/>
      <w:r>
        <w:rPr>
          <w:rFonts w:ascii="Calibri" w:hAnsi="Calibri" w:cstheme="minorHAnsi"/>
        </w:rPr>
        <w:t>drop down</w:t>
      </w:r>
      <w:proofErr w:type="gramEnd"/>
      <w:r>
        <w:rPr>
          <w:rFonts w:ascii="Calibri" w:hAnsi="Calibri" w:cstheme="minorHAnsi"/>
        </w:rPr>
        <w:t xml:space="preserve"> menu </w:t>
      </w:r>
      <w:r w:rsidR="009E62D3">
        <w:rPr>
          <w:rFonts w:ascii="Calibri" w:hAnsi="Calibri" w:cstheme="minorHAnsi"/>
        </w:rPr>
        <w:t xml:space="preserve">appears </w:t>
      </w:r>
      <w:r>
        <w:rPr>
          <w:rFonts w:ascii="Calibri" w:hAnsi="Calibri" w:cstheme="minorHAnsi"/>
        </w:rPr>
        <w:t>to choose your response.</w:t>
      </w:r>
      <w:r w:rsidR="009E62D3">
        <w:rPr>
          <w:rFonts w:ascii="Calibri" w:hAnsi="Calibri" w:cstheme="minorHAnsi"/>
        </w:rPr>
        <w:t xml:space="preserve"> Please answer all questions.</w:t>
      </w:r>
    </w:p>
    <w:p w14:paraId="34873CBB" w14:textId="77777777" w:rsidR="0023775C" w:rsidRPr="00DC36DE" w:rsidRDefault="0023775C" w:rsidP="0023775C">
      <w:pPr>
        <w:spacing w:after="0" w:line="240" w:lineRule="auto"/>
        <w:ind w:right="567"/>
        <w:jc w:val="both"/>
        <w:rPr>
          <w:rFonts w:ascii="Calibri" w:hAnsi="Calibri" w:cstheme="minorHAnsi"/>
        </w:rPr>
      </w:pPr>
    </w:p>
    <w:tbl>
      <w:tblPr>
        <w:tblStyle w:val="TableGrid"/>
        <w:tblW w:w="9830" w:type="dxa"/>
        <w:tblLook w:val="04A0" w:firstRow="1" w:lastRow="0" w:firstColumn="1" w:lastColumn="0" w:noHBand="0" w:noVBand="1"/>
      </w:tblPr>
      <w:tblGrid>
        <w:gridCol w:w="4899"/>
        <w:gridCol w:w="1192"/>
        <w:gridCol w:w="1701"/>
        <w:gridCol w:w="2038"/>
      </w:tblGrid>
      <w:tr w:rsidR="0023775C" w:rsidRPr="00DC36DE" w14:paraId="134BF2F2" w14:textId="77777777" w:rsidTr="00525196">
        <w:trPr>
          <w:trHeight w:val="567"/>
        </w:trPr>
        <w:tc>
          <w:tcPr>
            <w:tcW w:w="4899" w:type="dxa"/>
          </w:tcPr>
          <w:p w14:paraId="4331A94D" w14:textId="77777777" w:rsidR="0023775C" w:rsidRPr="00EA0C86" w:rsidRDefault="0023775C" w:rsidP="00CC70B7">
            <w:pPr>
              <w:jc w:val="both"/>
              <w:rPr>
                <w:rFonts w:ascii="Calibri" w:hAnsi="Calibri" w:cs="Calibri"/>
                <w:b/>
                <w:i/>
              </w:rPr>
            </w:pPr>
            <w:r w:rsidRPr="00EA0C86">
              <w:rPr>
                <w:rFonts w:ascii="Calibri" w:hAnsi="Calibri" w:cs="Calibri"/>
                <w:b/>
                <w:i/>
              </w:rPr>
              <w:t>Case Title for AECS Application</w:t>
            </w:r>
          </w:p>
        </w:tc>
        <w:tc>
          <w:tcPr>
            <w:tcW w:w="4931" w:type="dxa"/>
            <w:gridSpan w:val="3"/>
          </w:tcPr>
          <w:p w14:paraId="6338C0DE" w14:textId="77777777" w:rsidR="0023775C" w:rsidRPr="00DC36DE" w:rsidRDefault="0023775C" w:rsidP="00CC70B7">
            <w:pPr>
              <w:jc w:val="both"/>
              <w:rPr>
                <w:rFonts w:ascii="Calibri" w:hAnsi="Calibri" w:cstheme="minorHAnsi"/>
                <w:b/>
              </w:rPr>
            </w:pPr>
          </w:p>
        </w:tc>
      </w:tr>
      <w:tr w:rsidR="00192732" w:rsidRPr="00DC36DE" w14:paraId="3DE2C366" w14:textId="77777777" w:rsidTr="00192732">
        <w:trPr>
          <w:trHeight w:val="567"/>
        </w:trPr>
        <w:tc>
          <w:tcPr>
            <w:tcW w:w="4899" w:type="dxa"/>
          </w:tcPr>
          <w:p w14:paraId="63B3EFC6" w14:textId="77777777" w:rsidR="00192732" w:rsidRPr="00EA0C86" w:rsidRDefault="00192732" w:rsidP="00396D8A">
            <w:pPr>
              <w:jc w:val="both"/>
              <w:rPr>
                <w:rFonts w:ascii="Calibri" w:hAnsi="Calibri" w:cs="Calibri"/>
                <w:b/>
                <w:i/>
              </w:rPr>
            </w:pPr>
            <w:r w:rsidRPr="00EA0C86">
              <w:rPr>
                <w:rFonts w:ascii="Calibri" w:hAnsi="Calibri" w:cs="Calibri"/>
                <w:b/>
                <w:i/>
              </w:rPr>
              <w:t>BRN</w:t>
            </w:r>
            <w:r>
              <w:rPr>
                <w:rFonts w:ascii="Calibri" w:hAnsi="Calibri" w:cs="Calibri"/>
                <w:b/>
                <w:i/>
              </w:rPr>
              <w:t>:</w:t>
            </w:r>
          </w:p>
        </w:tc>
        <w:tc>
          <w:tcPr>
            <w:tcW w:w="4931" w:type="dxa"/>
            <w:gridSpan w:val="3"/>
          </w:tcPr>
          <w:p w14:paraId="0902722C" w14:textId="77777777" w:rsidR="00192732" w:rsidRPr="00396D8A" w:rsidRDefault="00192732" w:rsidP="00CC70B7">
            <w:pPr>
              <w:jc w:val="both"/>
              <w:rPr>
                <w:rFonts w:ascii="Calibri" w:hAnsi="Calibri" w:cstheme="minorHAnsi"/>
                <w:b/>
              </w:rPr>
            </w:pPr>
          </w:p>
        </w:tc>
      </w:tr>
      <w:tr w:rsidR="00192732" w:rsidRPr="00DC36DE" w14:paraId="27133C9F" w14:textId="77777777" w:rsidTr="00192732">
        <w:trPr>
          <w:trHeight w:val="567"/>
        </w:trPr>
        <w:tc>
          <w:tcPr>
            <w:tcW w:w="4899" w:type="dxa"/>
          </w:tcPr>
          <w:p w14:paraId="3F6EE97C" w14:textId="77777777" w:rsidR="00192732" w:rsidRPr="00EA0C86" w:rsidRDefault="00192732" w:rsidP="00396D8A">
            <w:pPr>
              <w:jc w:val="both"/>
              <w:rPr>
                <w:rFonts w:ascii="Calibri" w:hAnsi="Calibri" w:cs="Calibri"/>
                <w:b/>
                <w:i/>
              </w:rPr>
            </w:pPr>
            <w:r w:rsidRPr="00396D8A">
              <w:rPr>
                <w:rFonts w:ascii="Calibri" w:hAnsi="Calibri" w:cstheme="minorHAnsi"/>
                <w:b/>
              </w:rPr>
              <w:t>MLC</w:t>
            </w:r>
            <w:r>
              <w:rPr>
                <w:rFonts w:ascii="Calibri" w:hAnsi="Calibri" w:cstheme="minorHAnsi"/>
                <w:b/>
              </w:rPr>
              <w:t>:</w:t>
            </w:r>
          </w:p>
        </w:tc>
        <w:tc>
          <w:tcPr>
            <w:tcW w:w="4931" w:type="dxa"/>
            <w:gridSpan w:val="3"/>
          </w:tcPr>
          <w:p w14:paraId="1D001430" w14:textId="77777777" w:rsidR="00192732" w:rsidRPr="00396D8A" w:rsidRDefault="00192732" w:rsidP="00CC70B7">
            <w:pPr>
              <w:jc w:val="both"/>
              <w:rPr>
                <w:rFonts w:ascii="Calibri" w:hAnsi="Calibri" w:cstheme="minorHAnsi"/>
                <w:b/>
              </w:rPr>
            </w:pPr>
          </w:p>
        </w:tc>
      </w:tr>
      <w:tr w:rsidR="00396D8A" w:rsidRPr="00DC36DE" w14:paraId="0DEC1DC9" w14:textId="77777777" w:rsidTr="00525196">
        <w:trPr>
          <w:trHeight w:val="567"/>
        </w:trPr>
        <w:tc>
          <w:tcPr>
            <w:tcW w:w="4899" w:type="dxa"/>
          </w:tcPr>
          <w:p w14:paraId="280968AB" w14:textId="77777777" w:rsidR="00192732" w:rsidRPr="007E579E" w:rsidRDefault="00192732" w:rsidP="00192732">
            <w:pPr>
              <w:rPr>
                <w:rFonts w:ascii="Calibri" w:hAnsi="Calibri" w:cs="Calibri"/>
                <w:b/>
                <w:color w:val="auto"/>
              </w:rPr>
            </w:pPr>
            <w:r w:rsidRPr="007E579E">
              <w:rPr>
                <w:rFonts w:ascii="Calibri" w:hAnsi="Calibri" w:cs="Calibri"/>
                <w:b/>
                <w:color w:val="auto"/>
              </w:rPr>
              <w:t>Position of applicant</w:t>
            </w:r>
          </w:p>
          <w:p w14:paraId="0C0137D9" w14:textId="77777777" w:rsidR="00396D8A" w:rsidRPr="00EA0C86" w:rsidRDefault="00192732" w:rsidP="00192732">
            <w:pPr>
              <w:rPr>
                <w:rFonts w:ascii="Calibri" w:hAnsi="Calibri" w:cs="Calibri"/>
                <w:b/>
                <w:i/>
              </w:rPr>
            </w:pPr>
            <w:r w:rsidRPr="008A2D5E">
              <w:rPr>
                <w:rFonts w:ascii="Calibri" w:hAnsi="Calibri" w:cs="Calibri"/>
                <w:i/>
                <w:color w:val="auto"/>
              </w:rPr>
              <w:t>e.g. owner / tenant</w:t>
            </w:r>
          </w:p>
        </w:tc>
        <w:tc>
          <w:tcPr>
            <w:tcW w:w="4931" w:type="dxa"/>
            <w:gridSpan w:val="3"/>
          </w:tcPr>
          <w:p w14:paraId="25C83D80" w14:textId="77777777" w:rsidR="00396D8A" w:rsidRPr="00DC36DE" w:rsidRDefault="00396D8A" w:rsidP="00CC70B7">
            <w:pPr>
              <w:jc w:val="both"/>
              <w:rPr>
                <w:rFonts w:ascii="Calibri" w:hAnsi="Calibri" w:cstheme="minorHAnsi"/>
                <w:b/>
              </w:rPr>
            </w:pPr>
          </w:p>
        </w:tc>
      </w:tr>
      <w:tr w:rsidR="00192732" w:rsidRPr="00DC36DE" w14:paraId="043D6562" w14:textId="77777777" w:rsidTr="00525196">
        <w:trPr>
          <w:trHeight w:val="567"/>
        </w:trPr>
        <w:tc>
          <w:tcPr>
            <w:tcW w:w="4899" w:type="dxa"/>
          </w:tcPr>
          <w:p w14:paraId="363F6A08" w14:textId="77777777" w:rsidR="00192732" w:rsidRPr="00EA0C86" w:rsidRDefault="00192732" w:rsidP="00CC70B7">
            <w:pPr>
              <w:jc w:val="both"/>
              <w:rPr>
                <w:rFonts w:ascii="Calibri" w:hAnsi="Calibri" w:cs="Calibri"/>
                <w:b/>
                <w:i/>
              </w:rPr>
            </w:pPr>
            <w:r w:rsidRPr="009E62D3">
              <w:rPr>
                <w:rFonts w:ascii="Calibri" w:hAnsi="Calibri" w:cstheme="minorHAnsi"/>
                <w:b/>
                <w:i/>
              </w:rPr>
              <w:t>Date plan completed</w:t>
            </w:r>
          </w:p>
        </w:tc>
        <w:tc>
          <w:tcPr>
            <w:tcW w:w="4931" w:type="dxa"/>
            <w:gridSpan w:val="3"/>
          </w:tcPr>
          <w:p w14:paraId="39D38FB8" w14:textId="77777777" w:rsidR="00192732" w:rsidRPr="00DC36DE" w:rsidRDefault="00192732" w:rsidP="00CC70B7">
            <w:pPr>
              <w:jc w:val="both"/>
              <w:rPr>
                <w:rFonts w:ascii="Calibri" w:hAnsi="Calibri" w:cstheme="minorHAnsi"/>
                <w:b/>
              </w:rPr>
            </w:pPr>
          </w:p>
        </w:tc>
      </w:tr>
      <w:tr w:rsidR="0023775C" w:rsidRPr="00DC36DE" w14:paraId="6A05A16D" w14:textId="77777777" w:rsidTr="00525196">
        <w:trPr>
          <w:trHeight w:val="567"/>
        </w:trPr>
        <w:tc>
          <w:tcPr>
            <w:tcW w:w="4899" w:type="dxa"/>
          </w:tcPr>
          <w:p w14:paraId="4267046B" w14:textId="77777777" w:rsidR="0023775C" w:rsidRPr="00EA0C86" w:rsidRDefault="0023775C" w:rsidP="00CC70B7">
            <w:pPr>
              <w:jc w:val="both"/>
              <w:rPr>
                <w:rFonts w:ascii="Calibri" w:hAnsi="Calibri" w:cs="Calibri"/>
                <w:b/>
                <w:i/>
              </w:rPr>
            </w:pPr>
            <w:r w:rsidRPr="00EA0C86">
              <w:rPr>
                <w:rFonts w:ascii="Calibri" w:hAnsi="Calibri" w:cs="Calibri"/>
                <w:b/>
                <w:i/>
              </w:rPr>
              <w:t xml:space="preserve">Date(s) of </w:t>
            </w:r>
            <w:r w:rsidR="00C80734">
              <w:rPr>
                <w:rFonts w:ascii="Calibri" w:hAnsi="Calibri" w:cs="Calibri"/>
                <w:b/>
                <w:i/>
              </w:rPr>
              <w:t xml:space="preserve">habitat and condition </w:t>
            </w:r>
            <w:r w:rsidRPr="00EA0C86">
              <w:rPr>
                <w:rFonts w:ascii="Calibri" w:hAnsi="Calibri" w:cs="Calibri"/>
                <w:b/>
                <w:i/>
              </w:rPr>
              <w:t>site survey(s)</w:t>
            </w:r>
          </w:p>
        </w:tc>
        <w:tc>
          <w:tcPr>
            <w:tcW w:w="4931" w:type="dxa"/>
            <w:gridSpan w:val="3"/>
          </w:tcPr>
          <w:p w14:paraId="05214FF8" w14:textId="77777777" w:rsidR="0023775C" w:rsidRPr="00DC36DE" w:rsidRDefault="0023775C" w:rsidP="00CC70B7">
            <w:pPr>
              <w:jc w:val="both"/>
              <w:rPr>
                <w:rFonts w:ascii="Calibri" w:hAnsi="Calibri" w:cstheme="minorHAnsi"/>
                <w:b/>
              </w:rPr>
            </w:pPr>
          </w:p>
        </w:tc>
      </w:tr>
      <w:tr w:rsidR="00396D8A" w:rsidRPr="00DC36DE" w14:paraId="4AAD1DA8" w14:textId="77777777" w:rsidTr="00525196">
        <w:trPr>
          <w:trHeight w:val="567"/>
        </w:trPr>
        <w:tc>
          <w:tcPr>
            <w:tcW w:w="4899" w:type="dxa"/>
          </w:tcPr>
          <w:p w14:paraId="750EC59C" w14:textId="77777777" w:rsidR="00396D8A" w:rsidRDefault="00396D8A" w:rsidP="00CC70B7">
            <w:pPr>
              <w:jc w:val="both"/>
              <w:rPr>
                <w:rFonts w:ascii="Calibri" w:hAnsi="Calibri" w:cs="Calibri"/>
                <w:b/>
                <w:i/>
              </w:rPr>
            </w:pPr>
            <w:r w:rsidRPr="00EA0C86">
              <w:rPr>
                <w:rFonts w:ascii="Calibri" w:hAnsi="Calibri" w:cs="Calibri"/>
                <w:b/>
                <w:i/>
              </w:rPr>
              <w:t>Plan completed by</w:t>
            </w:r>
            <w:r w:rsidR="00192732">
              <w:rPr>
                <w:rFonts w:ascii="Calibri" w:hAnsi="Calibri" w:cs="Calibri"/>
                <w:b/>
                <w:i/>
              </w:rPr>
              <w:t>:</w:t>
            </w:r>
            <w:r>
              <w:rPr>
                <w:rFonts w:ascii="Calibri" w:hAnsi="Calibri" w:cs="Calibri"/>
                <w:b/>
                <w:i/>
              </w:rPr>
              <w:t xml:space="preserve"> </w:t>
            </w:r>
          </w:p>
          <w:p w14:paraId="52BFEAE8" w14:textId="77777777" w:rsidR="00396D8A" w:rsidRPr="00192732" w:rsidRDefault="00192732" w:rsidP="00CC70B7">
            <w:pPr>
              <w:jc w:val="both"/>
              <w:rPr>
                <w:rFonts w:ascii="Calibri" w:hAnsi="Calibri" w:cs="Calibri"/>
                <w:i/>
              </w:rPr>
            </w:pPr>
            <w:r>
              <w:rPr>
                <w:rFonts w:ascii="Calibri" w:hAnsi="Calibri" w:cs="Calibri"/>
                <w:i/>
              </w:rPr>
              <w:t>N</w:t>
            </w:r>
            <w:r w:rsidRPr="00192732">
              <w:rPr>
                <w:rFonts w:ascii="Calibri" w:hAnsi="Calibri" w:cs="Calibri"/>
                <w:i/>
              </w:rPr>
              <w:t>ame</w:t>
            </w:r>
          </w:p>
        </w:tc>
        <w:tc>
          <w:tcPr>
            <w:tcW w:w="4931" w:type="dxa"/>
            <w:gridSpan w:val="3"/>
          </w:tcPr>
          <w:p w14:paraId="27A39C3A" w14:textId="77777777" w:rsidR="00396D8A" w:rsidRPr="00DC36DE" w:rsidRDefault="00396D8A" w:rsidP="00CC70B7">
            <w:pPr>
              <w:jc w:val="both"/>
              <w:rPr>
                <w:rFonts w:ascii="Calibri" w:hAnsi="Calibri" w:cstheme="minorHAnsi"/>
                <w:b/>
              </w:rPr>
            </w:pPr>
          </w:p>
        </w:tc>
      </w:tr>
      <w:tr w:rsidR="00192732" w:rsidRPr="00DC36DE" w14:paraId="38BA5E92" w14:textId="77777777" w:rsidTr="00525196">
        <w:trPr>
          <w:trHeight w:val="567"/>
        </w:trPr>
        <w:tc>
          <w:tcPr>
            <w:tcW w:w="4899" w:type="dxa"/>
          </w:tcPr>
          <w:p w14:paraId="6E57A5E6" w14:textId="77777777" w:rsidR="00192732" w:rsidRDefault="00192732" w:rsidP="00192732">
            <w:pPr>
              <w:jc w:val="both"/>
              <w:rPr>
                <w:rFonts w:ascii="Calibri" w:hAnsi="Calibri" w:cs="Calibri"/>
                <w:b/>
                <w:i/>
              </w:rPr>
            </w:pPr>
            <w:r>
              <w:rPr>
                <w:rFonts w:ascii="Calibri" w:hAnsi="Calibri" w:cs="Calibri"/>
                <w:b/>
                <w:i/>
              </w:rPr>
              <w:t>Role</w:t>
            </w:r>
          </w:p>
          <w:p w14:paraId="338449AA" w14:textId="77777777" w:rsidR="00192732" w:rsidRPr="00192732" w:rsidRDefault="00192732" w:rsidP="00192732">
            <w:pPr>
              <w:jc w:val="both"/>
              <w:rPr>
                <w:rFonts w:ascii="Calibri" w:hAnsi="Calibri" w:cs="Calibri"/>
                <w:i/>
              </w:rPr>
            </w:pPr>
            <w:r w:rsidRPr="00192732">
              <w:rPr>
                <w:rFonts w:ascii="Calibri" w:hAnsi="Calibri" w:cs="Calibri"/>
                <w:i/>
              </w:rPr>
              <w:t>Agent/Applicant/Consultant etc.</w:t>
            </w:r>
          </w:p>
        </w:tc>
        <w:tc>
          <w:tcPr>
            <w:tcW w:w="4931" w:type="dxa"/>
            <w:gridSpan w:val="3"/>
          </w:tcPr>
          <w:p w14:paraId="750AC1D1" w14:textId="77777777" w:rsidR="00192732" w:rsidRPr="00DC36DE" w:rsidRDefault="00192732" w:rsidP="00CC70B7">
            <w:pPr>
              <w:jc w:val="both"/>
              <w:rPr>
                <w:rFonts w:ascii="Calibri" w:hAnsi="Calibri" w:cstheme="minorHAnsi"/>
                <w:b/>
              </w:rPr>
            </w:pPr>
          </w:p>
        </w:tc>
      </w:tr>
      <w:tr w:rsidR="00525196" w:rsidRPr="00DC36DE" w14:paraId="085A5626" w14:textId="77777777" w:rsidTr="00525196">
        <w:trPr>
          <w:trHeight w:val="567"/>
        </w:trPr>
        <w:tc>
          <w:tcPr>
            <w:tcW w:w="4899" w:type="dxa"/>
          </w:tcPr>
          <w:p w14:paraId="60CAD364" w14:textId="77777777" w:rsidR="00396D8A" w:rsidRPr="00EA0C86" w:rsidRDefault="00396D8A" w:rsidP="00CC70B7">
            <w:pPr>
              <w:jc w:val="both"/>
              <w:rPr>
                <w:rFonts w:ascii="Calibri" w:hAnsi="Calibri" w:cs="Calibri"/>
                <w:b/>
                <w:i/>
              </w:rPr>
            </w:pPr>
            <w:r w:rsidRPr="00EA0C86">
              <w:rPr>
                <w:rFonts w:ascii="Calibri" w:hAnsi="Calibri" w:cs="Calibri"/>
                <w:b/>
                <w:i/>
                <w:color w:val="auto"/>
              </w:rPr>
              <w:t>Is there a current or expired AECS contract on the same land?</w:t>
            </w:r>
          </w:p>
        </w:tc>
        <w:sdt>
          <w:sdtPr>
            <w:rPr>
              <w:rFonts w:ascii="Calibri" w:hAnsi="Calibri" w:cstheme="minorHAnsi"/>
              <w:color w:val="C00000"/>
            </w:rPr>
            <w:alias w:val="Confirmation List"/>
            <w:tag w:val="Confirmation"/>
            <w:id w:val="1210834585"/>
            <w:placeholder>
              <w:docPart w:val="C8E87662A4034A3C8B871DF6C220E8D5"/>
            </w:placeholder>
            <w15:color w:val="FF0000"/>
            <w:dropDownList>
              <w:listItem w:displayText="Answer" w:value="Answer"/>
              <w:listItem w:displayText="Yes" w:value="Yes"/>
              <w:listItem w:displayText="No" w:value="No"/>
            </w:dropDownList>
          </w:sdtPr>
          <w:sdtContent>
            <w:tc>
              <w:tcPr>
                <w:tcW w:w="1192" w:type="dxa"/>
              </w:tcPr>
              <w:p w14:paraId="601C80B0" w14:textId="77777777" w:rsidR="00396D8A" w:rsidRPr="00DC36DE" w:rsidRDefault="00396D8A" w:rsidP="00CC70B7">
                <w:pPr>
                  <w:jc w:val="both"/>
                  <w:rPr>
                    <w:rFonts w:ascii="Calibri" w:hAnsi="Calibri" w:cstheme="minorHAnsi"/>
                    <w:b/>
                  </w:rPr>
                </w:pPr>
                <w:r w:rsidDel="00394EAB">
                  <w:rPr>
                    <w:rFonts w:ascii="Calibri" w:hAnsi="Calibri" w:cstheme="minorHAnsi"/>
                    <w:color w:val="C00000"/>
                  </w:rPr>
                  <w:t>Answer</w:t>
                </w:r>
              </w:p>
            </w:tc>
          </w:sdtContent>
        </w:sdt>
        <w:tc>
          <w:tcPr>
            <w:tcW w:w="1701" w:type="dxa"/>
          </w:tcPr>
          <w:p w14:paraId="4081C637" w14:textId="77777777" w:rsidR="00396D8A" w:rsidRDefault="00396D8A" w:rsidP="00B524D1">
            <w:pPr>
              <w:jc w:val="both"/>
              <w:rPr>
                <w:rFonts w:ascii="Calibri" w:hAnsi="Calibri" w:cstheme="minorHAnsi"/>
                <w:b/>
              </w:rPr>
            </w:pPr>
            <w:r w:rsidRPr="009E62D3">
              <w:rPr>
                <w:rFonts w:ascii="Calibri" w:hAnsi="Calibri" w:cstheme="minorHAnsi"/>
                <w:b/>
                <w:i/>
              </w:rPr>
              <w:t>Case number</w:t>
            </w:r>
            <w:r>
              <w:rPr>
                <w:rFonts w:ascii="Calibri" w:hAnsi="Calibri" w:cstheme="minorHAnsi"/>
                <w:b/>
              </w:rPr>
              <w:t>:</w:t>
            </w:r>
          </w:p>
          <w:p w14:paraId="4D9E037F" w14:textId="77777777" w:rsidR="00396D8A" w:rsidRPr="009E62D3" w:rsidRDefault="00396D8A" w:rsidP="00B524D1">
            <w:pPr>
              <w:jc w:val="both"/>
              <w:rPr>
                <w:rFonts w:ascii="Calibri" w:hAnsi="Calibri" w:cstheme="minorHAnsi"/>
                <w:i/>
              </w:rPr>
            </w:pPr>
            <w:r w:rsidRPr="009E62D3">
              <w:rPr>
                <w:rFonts w:ascii="Calibri" w:hAnsi="Calibri" w:cstheme="minorHAnsi"/>
                <w:i/>
              </w:rPr>
              <w:t>If applicable</w:t>
            </w:r>
          </w:p>
        </w:tc>
        <w:tc>
          <w:tcPr>
            <w:tcW w:w="2038" w:type="dxa"/>
          </w:tcPr>
          <w:p w14:paraId="41F8FEF8" w14:textId="77777777" w:rsidR="00396D8A" w:rsidRPr="009E62D3" w:rsidRDefault="00396D8A" w:rsidP="00B524D1">
            <w:pPr>
              <w:jc w:val="both"/>
              <w:rPr>
                <w:rFonts w:ascii="Calibri" w:hAnsi="Calibri" w:cstheme="minorHAnsi"/>
                <w:i/>
              </w:rPr>
            </w:pPr>
          </w:p>
        </w:tc>
      </w:tr>
      <w:tr w:rsidR="0023775C" w:rsidRPr="00DC36DE" w14:paraId="47477652" w14:textId="77777777" w:rsidTr="00525196">
        <w:trPr>
          <w:trHeight w:val="567"/>
        </w:trPr>
        <w:tc>
          <w:tcPr>
            <w:tcW w:w="4899" w:type="dxa"/>
          </w:tcPr>
          <w:p w14:paraId="0CA7B26B" w14:textId="77777777" w:rsidR="0023775C" w:rsidRDefault="0023775C" w:rsidP="00CC70B7">
            <w:pPr>
              <w:jc w:val="both"/>
              <w:rPr>
                <w:rFonts w:ascii="Calibri" w:hAnsi="Calibri" w:cs="Calibri"/>
                <w:b/>
                <w:i/>
                <w:color w:val="auto"/>
              </w:rPr>
            </w:pPr>
            <w:r w:rsidRPr="00EA0C86">
              <w:rPr>
                <w:rFonts w:ascii="Calibri" w:hAnsi="Calibri" w:cs="Calibri"/>
                <w:b/>
                <w:i/>
                <w:color w:val="auto"/>
              </w:rPr>
              <w:t xml:space="preserve">Does this </w:t>
            </w:r>
            <w:r>
              <w:rPr>
                <w:rFonts w:ascii="Calibri" w:hAnsi="Calibri" w:cs="Calibri"/>
                <w:b/>
                <w:i/>
                <w:color w:val="auto"/>
              </w:rPr>
              <w:t>plan</w:t>
            </w:r>
            <w:r w:rsidRPr="00EA0C86">
              <w:rPr>
                <w:rFonts w:ascii="Calibri" w:hAnsi="Calibri" w:cs="Calibri"/>
                <w:b/>
                <w:i/>
                <w:color w:val="auto"/>
              </w:rPr>
              <w:t xml:space="preserve"> cover </w:t>
            </w:r>
            <w:proofErr w:type="gramStart"/>
            <w:r w:rsidRPr="00EA0C86">
              <w:rPr>
                <w:rFonts w:ascii="Calibri" w:hAnsi="Calibri" w:cs="Calibri"/>
                <w:b/>
                <w:i/>
                <w:color w:val="auto"/>
              </w:rPr>
              <w:t>exactly the same</w:t>
            </w:r>
            <w:proofErr w:type="gramEnd"/>
            <w:r w:rsidRPr="00EA0C86">
              <w:rPr>
                <w:rFonts w:ascii="Calibri" w:hAnsi="Calibri" w:cs="Calibri"/>
                <w:b/>
                <w:i/>
                <w:color w:val="auto"/>
              </w:rPr>
              <w:t xml:space="preserve"> land as the previous contract? </w:t>
            </w:r>
          </w:p>
        </w:tc>
        <w:sdt>
          <w:sdtPr>
            <w:rPr>
              <w:rFonts w:ascii="Calibri" w:hAnsi="Calibri" w:cstheme="minorHAnsi"/>
              <w:color w:val="C00000"/>
            </w:rPr>
            <w:alias w:val="Confirmation List"/>
            <w:tag w:val="Confirmation"/>
            <w:id w:val="994463252"/>
            <w:placeholder>
              <w:docPart w:val="BC2FA9F650524F99B07630429D836CC6"/>
            </w:placeholder>
            <w15:color w:val="FF0000"/>
            <w:dropDownList>
              <w:listItem w:displayText="Answer" w:value="Answer"/>
              <w:listItem w:displayText="Yes" w:value="Yes"/>
              <w:listItem w:displayText="No" w:value="No"/>
            </w:dropDownList>
          </w:sdtPr>
          <w:sdtContent>
            <w:tc>
              <w:tcPr>
                <w:tcW w:w="4931" w:type="dxa"/>
                <w:gridSpan w:val="3"/>
              </w:tcPr>
              <w:p w14:paraId="187478B5" w14:textId="77777777" w:rsidR="0023775C" w:rsidRDefault="0023775C" w:rsidP="00CC70B7">
                <w:pPr>
                  <w:jc w:val="both"/>
                  <w:rPr>
                    <w:rFonts w:ascii="Calibri" w:hAnsi="Calibri" w:cstheme="minorHAnsi"/>
                    <w:color w:val="C00000"/>
                  </w:rPr>
                </w:pPr>
                <w:r w:rsidDel="00394EAB">
                  <w:rPr>
                    <w:rFonts w:ascii="Calibri" w:hAnsi="Calibri" w:cstheme="minorHAnsi"/>
                    <w:color w:val="C00000"/>
                  </w:rPr>
                  <w:t>Answer</w:t>
                </w:r>
              </w:p>
            </w:tc>
          </w:sdtContent>
        </w:sdt>
      </w:tr>
      <w:tr w:rsidR="0023775C" w:rsidRPr="00DC36DE" w14:paraId="1417C9C4" w14:textId="77777777" w:rsidTr="00525196">
        <w:trPr>
          <w:trHeight w:val="567"/>
        </w:trPr>
        <w:tc>
          <w:tcPr>
            <w:tcW w:w="4899" w:type="dxa"/>
          </w:tcPr>
          <w:p w14:paraId="1B92F4F8" w14:textId="77777777" w:rsidR="0023775C" w:rsidRDefault="0023775C" w:rsidP="00CC70B7">
            <w:pPr>
              <w:jc w:val="both"/>
              <w:rPr>
                <w:rFonts w:ascii="Calibri" w:hAnsi="Calibri" w:cs="Calibri"/>
                <w:b/>
                <w:i/>
                <w:color w:val="auto"/>
              </w:rPr>
            </w:pPr>
            <w:r w:rsidRPr="00EA0C86">
              <w:rPr>
                <w:rFonts w:ascii="Calibri" w:hAnsi="Calibri" w:cs="Calibri"/>
                <w:b/>
                <w:i/>
                <w:color w:val="auto"/>
              </w:rPr>
              <w:t>If not, please explain:</w:t>
            </w:r>
          </w:p>
        </w:tc>
        <w:tc>
          <w:tcPr>
            <w:tcW w:w="4931" w:type="dxa"/>
            <w:gridSpan w:val="3"/>
          </w:tcPr>
          <w:p w14:paraId="6FCC8503" w14:textId="77777777" w:rsidR="0023775C" w:rsidRDefault="0023775C" w:rsidP="00CC70B7">
            <w:pPr>
              <w:jc w:val="both"/>
              <w:rPr>
                <w:rFonts w:ascii="Calibri" w:hAnsi="Calibri" w:cstheme="minorHAnsi"/>
                <w:color w:val="C00000"/>
              </w:rPr>
            </w:pPr>
          </w:p>
        </w:tc>
      </w:tr>
      <w:tr w:rsidR="0023775C" w:rsidRPr="00DC36DE" w14:paraId="3278E69C" w14:textId="77777777" w:rsidTr="00525196">
        <w:trPr>
          <w:trHeight w:val="567"/>
        </w:trPr>
        <w:tc>
          <w:tcPr>
            <w:tcW w:w="4899" w:type="dxa"/>
          </w:tcPr>
          <w:p w14:paraId="6FA41979" w14:textId="77777777" w:rsidR="0023775C" w:rsidRDefault="00396D8A" w:rsidP="00396D8A">
            <w:pPr>
              <w:rPr>
                <w:rFonts w:ascii="Calibri" w:hAnsi="Calibri" w:cs="Calibri"/>
                <w:b/>
                <w:i/>
                <w:color w:val="auto"/>
              </w:rPr>
            </w:pPr>
            <w:r>
              <w:rPr>
                <w:rFonts w:ascii="Calibri" w:hAnsi="Calibri" w:cs="Calibri"/>
                <w:b/>
                <w:i/>
                <w:color w:val="auto"/>
              </w:rPr>
              <w:t>Are</w:t>
            </w:r>
            <w:r w:rsidRPr="00EA0C86">
              <w:rPr>
                <w:rFonts w:ascii="Calibri" w:hAnsi="Calibri" w:cs="Calibri"/>
                <w:b/>
                <w:i/>
                <w:color w:val="auto"/>
              </w:rPr>
              <w:t xml:space="preserve"> </w:t>
            </w:r>
            <w:r w:rsidR="0023775C" w:rsidRPr="00EA0C86">
              <w:rPr>
                <w:rFonts w:ascii="Calibri" w:hAnsi="Calibri" w:cs="Calibri"/>
                <w:b/>
                <w:i/>
                <w:color w:val="auto"/>
              </w:rPr>
              <w:t>there any other contract</w:t>
            </w:r>
            <w:r>
              <w:rPr>
                <w:rFonts w:ascii="Calibri" w:hAnsi="Calibri" w:cs="Calibri"/>
                <w:b/>
                <w:i/>
                <w:color w:val="auto"/>
              </w:rPr>
              <w:t>s</w:t>
            </w:r>
            <w:r w:rsidR="0023775C" w:rsidRPr="00EA0C86">
              <w:rPr>
                <w:rFonts w:ascii="Calibri" w:hAnsi="Calibri" w:cs="Calibri"/>
                <w:b/>
                <w:i/>
                <w:color w:val="auto"/>
              </w:rPr>
              <w:t xml:space="preserve"> or agreement</w:t>
            </w:r>
            <w:r>
              <w:rPr>
                <w:rFonts w:ascii="Calibri" w:hAnsi="Calibri" w:cs="Calibri"/>
                <w:b/>
                <w:i/>
                <w:color w:val="auto"/>
              </w:rPr>
              <w:t>s</w:t>
            </w:r>
            <w:r w:rsidR="0023775C" w:rsidRPr="00EA0C86">
              <w:rPr>
                <w:rFonts w:ascii="Calibri" w:hAnsi="Calibri" w:cs="Calibri"/>
                <w:b/>
                <w:i/>
                <w:color w:val="auto"/>
              </w:rPr>
              <w:t xml:space="preserve"> on the </w:t>
            </w:r>
            <w:r>
              <w:rPr>
                <w:rFonts w:ascii="Calibri" w:hAnsi="Calibri" w:cs="Calibri"/>
                <w:b/>
                <w:i/>
                <w:color w:val="auto"/>
              </w:rPr>
              <w:t>moor</w:t>
            </w:r>
            <w:r w:rsidR="0023775C" w:rsidRPr="00EA0C86">
              <w:rPr>
                <w:rFonts w:ascii="Calibri" w:hAnsi="Calibri" w:cs="Calibri"/>
                <w:b/>
                <w:i/>
                <w:color w:val="auto"/>
              </w:rPr>
              <w:t xml:space="preserve">land </w:t>
            </w:r>
            <w:r w:rsidR="00002242">
              <w:rPr>
                <w:rFonts w:ascii="Calibri" w:hAnsi="Calibri" w:cs="Calibri"/>
                <w:b/>
                <w:i/>
                <w:color w:val="auto"/>
              </w:rPr>
              <w:t>covered by</w:t>
            </w:r>
            <w:r w:rsidR="00002242" w:rsidRPr="00EA0C86">
              <w:rPr>
                <w:rFonts w:ascii="Calibri" w:hAnsi="Calibri" w:cs="Calibri"/>
                <w:b/>
                <w:i/>
                <w:color w:val="auto"/>
              </w:rPr>
              <w:t xml:space="preserve"> </w:t>
            </w:r>
            <w:r w:rsidR="0023775C" w:rsidRPr="00EA0C86">
              <w:rPr>
                <w:rFonts w:ascii="Calibri" w:hAnsi="Calibri" w:cs="Calibri"/>
                <w:b/>
                <w:i/>
                <w:color w:val="auto"/>
              </w:rPr>
              <w:t>this AECS application?</w:t>
            </w:r>
          </w:p>
          <w:p w14:paraId="05723CC8" w14:textId="77777777" w:rsidR="00BD1C56" w:rsidRPr="00396D8A" w:rsidRDefault="00BD1C56" w:rsidP="00396D8A">
            <w:pPr>
              <w:rPr>
                <w:rFonts w:ascii="Calibri" w:hAnsi="Calibri" w:cs="Calibri"/>
                <w:color w:val="auto"/>
              </w:rPr>
            </w:pPr>
            <w:r w:rsidRPr="00EA0C86">
              <w:rPr>
                <w:rFonts w:ascii="Calibri" w:hAnsi="Calibri" w:cs="Calibri"/>
                <w:b/>
                <w:i/>
                <w:color w:val="auto"/>
              </w:rPr>
              <w:t xml:space="preserve">If </w:t>
            </w:r>
            <w:r>
              <w:rPr>
                <w:rFonts w:ascii="Calibri" w:hAnsi="Calibri" w:cs="Calibri"/>
                <w:b/>
                <w:i/>
                <w:color w:val="auto"/>
              </w:rPr>
              <w:t>yes</w:t>
            </w:r>
            <w:r w:rsidRPr="00EA0C86">
              <w:rPr>
                <w:rFonts w:ascii="Calibri" w:hAnsi="Calibri" w:cs="Calibri"/>
                <w:b/>
                <w:i/>
                <w:color w:val="auto"/>
              </w:rPr>
              <w:t xml:space="preserve">, </w:t>
            </w:r>
            <w:r>
              <w:rPr>
                <w:rFonts w:ascii="Calibri" w:hAnsi="Calibri" w:cs="Calibri"/>
                <w:b/>
                <w:i/>
                <w:color w:val="auto"/>
              </w:rPr>
              <w:t>provide detail in section 2.1</w:t>
            </w:r>
          </w:p>
        </w:tc>
        <w:tc>
          <w:tcPr>
            <w:tcW w:w="4931" w:type="dxa"/>
            <w:gridSpan w:val="3"/>
          </w:tcPr>
          <w:p w14:paraId="0A928805" w14:textId="77777777" w:rsidR="0023775C" w:rsidRPr="007E579E" w:rsidRDefault="0023775C" w:rsidP="00CC70B7">
            <w:pPr>
              <w:jc w:val="both"/>
              <w:rPr>
                <w:rFonts w:ascii="Calibri" w:hAnsi="Calibri" w:cstheme="minorHAnsi"/>
                <w:b/>
                <w:color w:val="auto"/>
              </w:rPr>
            </w:pPr>
            <w:r w:rsidDel="00394EAB">
              <w:rPr>
                <w:rFonts w:ascii="Calibri" w:hAnsi="Calibri" w:cstheme="minorHAnsi"/>
                <w:color w:val="C00000"/>
              </w:rPr>
              <w:t>Answer</w:t>
            </w:r>
          </w:p>
        </w:tc>
      </w:tr>
    </w:tbl>
    <w:p w14:paraId="6333AA63" w14:textId="77777777" w:rsidR="00B056D7" w:rsidRDefault="00B056D7" w:rsidP="009121F4"/>
    <w:p w14:paraId="4B293A2F" w14:textId="55D39BDA" w:rsidR="00C35FEE" w:rsidRDefault="009814B8" w:rsidP="009814B8">
      <w:pPr>
        <w:spacing w:after="0" w:line="240" w:lineRule="auto"/>
        <w:ind w:right="282"/>
        <w:jc w:val="both"/>
        <w:rPr>
          <w:rFonts w:ascii="Calibri" w:hAnsi="Calibri" w:cs="Calibri"/>
          <w:b/>
        </w:rPr>
      </w:pPr>
      <w:r w:rsidRPr="009F13EB">
        <w:rPr>
          <w:rFonts w:ascii="Calibri" w:hAnsi="Calibri" w:cs="Calibri"/>
          <w:b/>
        </w:rPr>
        <w:t>State which supplementary plans you have provided for the moorland area within your AECS application</w:t>
      </w:r>
      <w:r w:rsidR="00C35FEE">
        <w:rPr>
          <w:rFonts w:ascii="Calibri" w:hAnsi="Calibri" w:cs="Calibri"/>
          <w:b/>
        </w:rPr>
        <w:t>:</w:t>
      </w:r>
    </w:p>
    <w:p w14:paraId="27282948" w14:textId="77777777" w:rsidR="00416FC4" w:rsidRPr="009F13EB" w:rsidRDefault="00416FC4" w:rsidP="009814B8">
      <w:pPr>
        <w:spacing w:after="0" w:line="240" w:lineRule="auto"/>
        <w:ind w:right="282"/>
        <w:jc w:val="both"/>
        <w:rPr>
          <w:rFonts w:ascii="Calibri" w:hAnsi="Calibri" w:cs="Calibri"/>
          <w:b/>
        </w:rPr>
      </w:pPr>
    </w:p>
    <w:tbl>
      <w:tblPr>
        <w:tblStyle w:val="TableGrid"/>
        <w:tblW w:w="0" w:type="auto"/>
        <w:tblLook w:val="04A0" w:firstRow="1" w:lastRow="0" w:firstColumn="1" w:lastColumn="0" w:noHBand="0" w:noVBand="1"/>
      </w:tblPr>
      <w:tblGrid>
        <w:gridCol w:w="3256"/>
        <w:gridCol w:w="1365"/>
        <w:gridCol w:w="2955"/>
        <w:gridCol w:w="1440"/>
      </w:tblGrid>
      <w:tr w:rsidR="00A63E95" w14:paraId="14D5029A" w14:textId="77777777" w:rsidTr="00A63E95">
        <w:trPr>
          <w:trHeight w:val="567"/>
        </w:trPr>
        <w:tc>
          <w:tcPr>
            <w:tcW w:w="3256" w:type="dxa"/>
          </w:tcPr>
          <w:p w14:paraId="72B06AAE" w14:textId="77777777" w:rsidR="00A63E95" w:rsidRPr="00EA0C86" w:rsidRDefault="00A63E95" w:rsidP="00CC70B7">
            <w:pPr>
              <w:ind w:right="282"/>
              <w:jc w:val="both"/>
              <w:rPr>
                <w:rFonts w:ascii="Calibri" w:hAnsi="Calibri" w:cs="Calibri"/>
                <w:b/>
                <w:i/>
              </w:rPr>
            </w:pPr>
            <w:r w:rsidRPr="00EA0C86">
              <w:rPr>
                <w:rFonts w:ascii="Calibri" w:hAnsi="Calibri" w:cs="Calibri"/>
                <w:b/>
                <w:i/>
              </w:rPr>
              <w:t>Bracken Management Plan</w:t>
            </w:r>
          </w:p>
        </w:tc>
        <w:sdt>
          <w:sdtPr>
            <w:rPr>
              <w:rFonts w:ascii="Calibri" w:hAnsi="Calibri" w:cstheme="minorHAnsi"/>
              <w:color w:val="C00000"/>
            </w:rPr>
            <w:alias w:val="Confirmation List"/>
            <w:tag w:val="Confirmation"/>
            <w:id w:val="-887646278"/>
            <w:placeholder>
              <w:docPart w:val="76B7B2556EF5469FB76C78DEAD6F118E"/>
            </w:placeholder>
            <w15:color w:val="FF0000"/>
            <w:dropDownList>
              <w:listItem w:displayText="Answer" w:value="Answer"/>
              <w:listItem w:displayText="Yes" w:value="Yes"/>
              <w:listItem w:displayText="No" w:value="No"/>
            </w:dropDownList>
          </w:sdtPr>
          <w:sdtContent>
            <w:tc>
              <w:tcPr>
                <w:tcW w:w="1365" w:type="dxa"/>
              </w:tcPr>
              <w:p w14:paraId="74F98CA5" w14:textId="77777777" w:rsidR="00A63E95" w:rsidRDefault="00A63E95" w:rsidP="00CC70B7">
                <w:pPr>
                  <w:ind w:right="282"/>
                  <w:jc w:val="both"/>
                  <w:rPr>
                    <w:rFonts w:ascii="Calibri" w:hAnsi="Calibri" w:cs="Calibri"/>
                  </w:rPr>
                </w:pPr>
                <w:r w:rsidDel="00394EAB">
                  <w:rPr>
                    <w:rFonts w:ascii="Calibri" w:hAnsi="Calibri" w:cstheme="minorHAnsi"/>
                    <w:color w:val="C00000"/>
                  </w:rPr>
                  <w:t>Answer</w:t>
                </w:r>
              </w:p>
            </w:tc>
          </w:sdtContent>
        </w:sdt>
        <w:tc>
          <w:tcPr>
            <w:tcW w:w="2955" w:type="dxa"/>
          </w:tcPr>
          <w:p w14:paraId="24958476" w14:textId="77777777" w:rsidR="00A63E95" w:rsidRDefault="00A63E95" w:rsidP="00A63E95">
            <w:pPr>
              <w:ind w:right="282"/>
              <w:jc w:val="both"/>
              <w:rPr>
                <w:rFonts w:ascii="Calibri" w:hAnsi="Calibri" w:cs="Calibri"/>
              </w:rPr>
            </w:pPr>
            <w:r w:rsidRPr="00EA0C86">
              <w:rPr>
                <w:rFonts w:ascii="Calibri" w:hAnsi="Calibri" w:cs="Calibri"/>
                <w:b/>
                <w:i/>
              </w:rPr>
              <w:t>Ditch Blocking Plan</w:t>
            </w:r>
          </w:p>
        </w:tc>
        <w:sdt>
          <w:sdtPr>
            <w:rPr>
              <w:rFonts w:ascii="Calibri" w:hAnsi="Calibri" w:cstheme="minorHAnsi"/>
              <w:color w:val="C00000"/>
            </w:rPr>
            <w:alias w:val="Confirmation List"/>
            <w:tag w:val="Confirmation"/>
            <w:id w:val="991529056"/>
            <w:placeholder>
              <w:docPart w:val="69A878231F7742588A8B4AFB8418061F"/>
            </w:placeholder>
            <w15:color w:val="FF0000"/>
            <w:dropDownList>
              <w:listItem w:displayText="Answer" w:value="Answer"/>
              <w:listItem w:displayText="Yes" w:value="Yes"/>
              <w:listItem w:displayText="No" w:value="No"/>
            </w:dropDownList>
          </w:sdtPr>
          <w:sdtContent>
            <w:tc>
              <w:tcPr>
                <w:tcW w:w="1440" w:type="dxa"/>
              </w:tcPr>
              <w:p w14:paraId="170779B6" w14:textId="77777777" w:rsidR="00A63E95" w:rsidRDefault="00A63E95" w:rsidP="00A63E95">
                <w:pPr>
                  <w:ind w:right="282"/>
                  <w:jc w:val="both"/>
                  <w:rPr>
                    <w:rFonts w:ascii="Calibri" w:hAnsi="Calibri" w:cs="Calibri"/>
                  </w:rPr>
                </w:pPr>
                <w:r w:rsidDel="00394EAB">
                  <w:rPr>
                    <w:rFonts w:ascii="Calibri" w:hAnsi="Calibri" w:cstheme="minorHAnsi"/>
                    <w:color w:val="C00000"/>
                  </w:rPr>
                  <w:t>Answer</w:t>
                </w:r>
              </w:p>
            </w:tc>
          </w:sdtContent>
        </w:sdt>
      </w:tr>
      <w:tr w:rsidR="00A63E95" w14:paraId="4BAC3FBE" w14:textId="77777777" w:rsidTr="00A63E95">
        <w:trPr>
          <w:trHeight w:val="567"/>
        </w:trPr>
        <w:tc>
          <w:tcPr>
            <w:tcW w:w="3256" w:type="dxa"/>
          </w:tcPr>
          <w:p w14:paraId="4AD18C5C" w14:textId="77777777" w:rsidR="00A63E95" w:rsidRPr="00EA0C86" w:rsidRDefault="00A63E95" w:rsidP="00CC70B7">
            <w:pPr>
              <w:ind w:right="282"/>
              <w:jc w:val="both"/>
              <w:rPr>
                <w:rFonts w:ascii="Calibri" w:hAnsi="Calibri" w:cs="Calibri"/>
                <w:b/>
                <w:i/>
              </w:rPr>
            </w:pPr>
            <w:r w:rsidRPr="00EA0C86">
              <w:rPr>
                <w:rFonts w:ascii="Calibri" w:hAnsi="Calibri" w:cs="Calibri"/>
                <w:b/>
                <w:i/>
              </w:rPr>
              <w:t xml:space="preserve">Muirburn Plan </w:t>
            </w:r>
            <w:r>
              <w:rPr>
                <w:rFonts w:ascii="Calibri" w:hAnsi="Calibri" w:cs="Calibri"/>
                <w:b/>
                <w:i/>
              </w:rPr>
              <w:t>*</w:t>
            </w:r>
          </w:p>
        </w:tc>
        <w:sdt>
          <w:sdtPr>
            <w:rPr>
              <w:rFonts w:ascii="Calibri" w:hAnsi="Calibri" w:cstheme="minorHAnsi"/>
              <w:color w:val="C00000"/>
            </w:rPr>
            <w:alias w:val="Confirmation List"/>
            <w:tag w:val="Confirmation"/>
            <w:id w:val="179862915"/>
            <w:placeholder>
              <w:docPart w:val="5693E769C78A4C0EA848068F82B44928"/>
            </w:placeholder>
            <w15:color w:val="FF0000"/>
            <w:dropDownList>
              <w:listItem w:displayText="Answer" w:value="Answer"/>
              <w:listItem w:displayText="Yes" w:value="Yes"/>
              <w:listItem w:displayText="No" w:value="No"/>
            </w:dropDownList>
          </w:sdtPr>
          <w:sdtContent>
            <w:tc>
              <w:tcPr>
                <w:tcW w:w="1365" w:type="dxa"/>
              </w:tcPr>
              <w:p w14:paraId="64028B06" w14:textId="77777777" w:rsidR="00A63E95" w:rsidRPr="009F13EB" w:rsidRDefault="00A63E95" w:rsidP="00CC70B7">
                <w:pPr>
                  <w:ind w:right="282"/>
                  <w:jc w:val="both"/>
                  <w:rPr>
                    <w:rFonts w:ascii="Calibri" w:hAnsi="Calibri" w:cs="Calibri"/>
                    <w:sz w:val="22"/>
                    <w:szCs w:val="22"/>
                  </w:rPr>
                </w:pPr>
                <w:r w:rsidDel="00394EAB">
                  <w:rPr>
                    <w:rFonts w:ascii="Calibri" w:hAnsi="Calibri" w:cstheme="minorHAnsi"/>
                    <w:color w:val="C00000"/>
                  </w:rPr>
                  <w:t>Answer</w:t>
                </w:r>
              </w:p>
            </w:tc>
          </w:sdtContent>
        </w:sdt>
        <w:tc>
          <w:tcPr>
            <w:tcW w:w="2955" w:type="dxa"/>
          </w:tcPr>
          <w:p w14:paraId="509C4AB5" w14:textId="77777777" w:rsidR="00A63E95" w:rsidRPr="009F13EB" w:rsidRDefault="00A63E95" w:rsidP="00A63E95">
            <w:pPr>
              <w:ind w:right="282"/>
              <w:jc w:val="both"/>
              <w:rPr>
                <w:rFonts w:ascii="Calibri" w:hAnsi="Calibri" w:cs="Calibri"/>
                <w:sz w:val="22"/>
                <w:szCs w:val="22"/>
              </w:rPr>
            </w:pPr>
            <w:r w:rsidRPr="00EA0C86">
              <w:rPr>
                <w:rFonts w:ascii="Calibri" w:hAnsi="Calibri" w:cs="Calibri"/>
                <w:b/>
                <w:i/>
              </w:rPr>
              <w:t>Predator Control Plan</w:t>
            </w:r>
          </w:p>
        </w:tc>
        <w:sdt>
          <w:sdtPr>
            <w:rPr>
              <w:rFonts w:ascii="Calibri" w:hAnsi="Calibri" w:cstheme="minorHAnsi"/>
              <w:color w:val="C00000"/>
            </w:rPr>
            <w:alias w:val="Confirmation List"/>
            <w:tag w:val="Confirmation"/>
            <w:id w:val="893468004"/>
            <w:placeholder>
              <w:docPart w:val="ED32156DCD234815A5218116E4D880AD"/>
            </w:placeholder>
            <w15:color w:val="FF0000"/>
            <w:dropDownList>
              <w:listItem w:displayText="Answer" w:value="Answer"/>
              <w:listItem w:displayText="Yes" w:value="Yes"/>
              <w:listItem w:displayText="No" w:value="No"/>
            </w:dropDownList>
          </w:sdtPr>
          <w:sdtContent>
            <w:tc>
              <w:tcPr>
                <w:tcW w:w="1440" w:type="dxa"/>
              </w:tcPr>
              <w:p w14:paraId="16EAE051" w14:textId="77777777" w:rsidR="00A63E95" w:rsidRPr="009F13EB" w:rsidRDefault="00A63E95" w:rsidP="00A63E95">
                <w:pPr>
                  <w:ind w:right="282"/>
                  <w:jc w:val="both"/>
                  <w:rPr>
                    <w:rFonts w:ascii="Calibri" w:hAnsi="Calibri" w:cs="Calibri"/>
                    <w:sz w:val="22"/>
                    <w:szCs w:val="22"/>
                  </w:rPr>
                </w:pPr>
                <w:r w:rsidDel="00394EAB">
                  <w:rPr>
                    <w:rFonts w:ascii="Calibri" w:hAnsi="Calibri" w:cstheme="minorHAnsi"/>
                    <w:color w:val="C00000"/>
                  </w:rPr>
                  <w:t>Answer</w:t>
                </w:r>
              </w:p>
            </w:tc>
          </w:sdtContent>
        </w:sdt>
      </w:tr>
      <w:tr w:rsidR="00A63E95" w14:paraId="3B4143E5" w14:textId="77777777" w:rsidTr="00A63E95">
        <w:trPr>
          <w:trHeight w:val="567"/>
        </w:trPr>
        <w:tc>
          <w:tcPr>
            <w:tcW w:w="3256" w:type="dxa"/>
          </w:tcPr>
          <w:p w14:paraId="2A163E55" w14:textId="77777777" w:rsidR="00A63E95" w:rsidRPr="00EA0C86" w:rsidRDefault="00A63E95" w:rsidP="00CC70B7">
            <w:pPr>
              <w:ind w:right="282"/>
              <w:jc w:val="both"/>
              <w:rPr>
                <w:rFonts w:ascii="Calibri" w:hAnsi="Calibri" w:cs="Calibri"/>
                <w:b/>
                <w:i/>
              </w:rPr>
            </w:pPr>
            <w:r w:rsidRPr="00EA0C86">
              <w:rPr>
                <w:rFonts w:ascii="Calibri" w:hAnsi="Calibri" w:cs="Calibri"/>
                <w:b/>
                <w:i/>
              </w:rPr>
              <w:t xml:space="preserve">Deer Management Plan </w:t>
            </w:r>
          </w:p>
        </w:tc>
        <w:sdt>
          <w:sdtPr>
            <w:rPr>
              <w:rFonts w:ascii="Calibri" w:hAnsi="Calibri" w:cstheme="minorHAnsi"/>
              <w:color w:val="C00000"/>
            </w:rPr>
            <w:alias w:val="Confirmation List"/>
            <w:tag w:val="Confirmation"/>
            <w:id w:val="280233784"/>
            <w:placeholder>
              <w:docPart w:val="3371A4334CEC4EADA62CC064CF4C3A76"/>
            </w:placeholder>
            <w15:color w:val="FF0000"/>
            <w:dropDownList>
              <w:listItem w:displayText="Answer" w:value="Answer"/>
              <w:listItem w:displayText="Yes" w:value="Yes"/>
              <w:listItem w:displayText="No" w:value="No"/>
            </w:dropDownList>
          </w:sdtPr>
          <w:sdtContent>
            <w:tc>
              <w:tcPr>
                <w:tcW w:w="1365" w:type="dxa"/>
              </w:tcPr>
              <w:p w14:paraId="32620258" w14:textId="77777777" w:rsidR="00A63E95" w:rsidRDefault="00A63E95" w:rsidP="00CC70B7">
                <w:pPr>
                  <w:ind w:right="282"/>
                  <w:jc w:val="both"/>
                  <w:rPr>
                    <w:rFonts w:ascii="Calibri" w:hAnsi="Calibri" w:cs="Calibri"/>
                  </w:rPr>
                </w:pPr>
                <w:r w:rsidDel="00394EAB">
                  <w:rPr>
                    <w:rFonts w:ascii="Calibri" w:hAnsi="Calibri" w:cstheme="minorHAnsi"/>
                    <w:color w:val="C00000"/>
                  </w:rPr>
                  <w:t>Answer</w:t>
                </w:r>
              </w:p>
            </w:tc>
          </w:sdtContent>
        </w:sdt>
        <w:tc>
          <w:tcPr>
            <w:tcW w:w="2955" w:type="dxa"/>
          </w:tcPr>
          <w:p w14:paraId="7500BE09" w14:textId="77777777" w:rsidR="00A63E95" w:rsidRDefault="00A63E95" w:rsidP="00A63E95">
            <w:pPr>
              <w:ind w:right="282"/>
              <w:jc w:val="both"/>
              <w:rPr>
                <w:rFonts w:ascii="Calibri" w:hAnsi="Calibri" w:cs="Calibri"/>
              </w:rPr>
            </w:pPr>
          </w:p>
        </w:tc>
        <w:tc>
          <w:tcPr>
            <w:tcW w:w="1440" w:type="dxa"/>
          </w:tcPr>
          <w:p w14:paraId="388757D4" w14:textId="77777777" w:rsidR="00A63E95" w:rsidRDefault="00A63E95" w:rsidP="00A63E95">
            <w:pPr>
              <w:ind w:right="282"/>
              <w:jc w:val="both"/>
              <w:rPr>
                <w:rFonts w:ascii="Calibri" w:hAnsi="Calibri" w:cs="Calibri"/>
              </w:rPr>
            </w:pPr>
          </w:p>
        </w:tc>
      </w:tr>
    </w:tbl>
    <w:p w14:paraId="51D686E6" w14:textId="77777777" w:rsidR="009814B8" w:rsidRDefault="009814B8" w:rsidP="009814B8">
      <w:pPr>
        <w:spacing w:after="0" w:line="240" w:lineRule="auto"/>
        <w:rPr>
          <w:rFonts w:ascii="Calibri" w:hAnsi="Calibri" w:cs="Calibri"/>
          <w:b/>
          <w:u w:val="single"/>
        </w:rPr>
      </w:pPr>
    </w:p>
    <w:p w14:paraId="2E02162C" w14:textId="77777777" w:rsidR="009814B8" w:rsidRDefault="009814B8" w:rsidP="009814B8">
      <w:pPr>
        <w:spacing w:after="0" w:line="240" w:lineRule="auto"/>
        <w:rPr>
          <w:rFonts w:ascii="Calibri" w:hAnsi="Calibri" w:cs="Calibri"/>
          <w:color w:val="auto"/>
          <w:lang w:eastAsia="en-GB"/>
        </w:rPr>
      </w:pPr>
      <w:r w:rsidRPr="000A1A14">
        <w:rPr>
          <w:rFonts w:ascii="Calibri" w:hAnsi="Calibri" w:cs="Calibri"/>
          <w:b/>
        </w:rPr>
        <w:t>*Please note</w:t>
      </w:r>
      <w:r w:rsidRPr="000A1A14">
        <w:rPr>
          <w:rFonts w:ascii="Calibri" w:hAnsi="Calibri" w:cs="Calibri"/>
        </w:rPr>
        <w:t xml:space="preserve">:   </w:t>
      </w:r>
      <w:r w:rsidR="006E0451">
        <w:rPr>
          <w:rFonts w:ascii="Calibri" w:hAnsi="Calibri" w:cs="Calibri"/>
        </w:rPr>
        <w:t>Only</w:t>
      </w:r>
      <w:r w:rsidRPr="000A1A14">
        <w:rPr>
          <w:rFonts w:ascii="Calibri" w:hAnsi="Calibri" w:cs="Calibri"/>
        </w:rPr>
        <w:t xml:space="preserve"> Heather Cutting </w:t>
      </w:r>
      <w:r w:rsidR="006E0451">
        <w:rPr>
          <w:rFonts w:ascii="Calibri" w:hAnsi="Calibri" w:cs="Calibri"/>
        </w:rPr>
        <w:t>is currently available in AECS – Muirburn is suspended</w:t>
      </w:r>
      <w:r w:rsidRPr="000F315B">
        <w:rPr>
          <w:rFonts w:ascii="Calibri" w:hAnsi="Calibri" w:cs="Calibri"/>
          <w:color w:val="auto"/>
        </w:rPr>
        <w:t xml:space="preserve">.  </w:t>
      </w:r>
      <w:r w:rsidR="006E0451">
        <w:rPr>
          <w:rFonts w:ascii="Calibri" w:hAnsi="Calibri" w:cs="Calibri"/>
          <w:color w:val="auto"/>
        </w:rPr>
        <w:t>However, i</w:t>
      </w:r>
      <w:r w:rsidRPr="000F315B">
        <w:rPr>
          <w:rFonts w:ascii="Calibri" w:hAnsi="Calibri" w:cs="Calibri"/>
          <w:color w:val="auto"/>
          <w:lang w:eastAsia="en-GB"/>
        </w:rPr>
        <w:t>f you plan to undertake muirburn at your own expense on a designated site</w:t>
      </w:r>
      <w:r>
        <w:rPr>
          <w:rFonts w:ascii="Calibri" w:hAnsi="Calibri" w:cs="Calibri"/>
          <w:color w:val="auto"/>
          <w:lang w:eastAsia="en-GB"/>
        </w:rPr>
        <w:t>,</w:t>
      </w:r>
      <w:r w:rsidRPr="000F315B">
        <w:rPr>
          <w:rFonts w:ascii="Calibri" w:hAnsi="Calibri" w:cs="Calibri"/>
          <w:color w:val="auto"/>
          <w:lang w:eastAsia="en-GB"/>
        </w:rPr>
        <w:t xml:space="preserve"> </w:t>
      </w:r>
      <w:r w:rsidR="00525196">
        <w:rPr>
          <w:rFonts w:ascii="Calibri" w:hAnsi="Calibri" w:cs="Calibri"/>
          <w:color w:val="auto"/>
          <w:lang w:eastAsia="en-GB"/>
        </w:rPr>
        <w:t xml:space="preserve">and the area to be treated falls </w:t>
      </w:r>
      <w:r w:rsidRPr="000F315B">
        <w:rPr>
          <w:rFonts w:ascii="Calibri" w:hAnsi="Calibri" w:cs="Calibri"/>
          <w:color w:val="auto"/>
          <w:lang w:eastAsia="en-GB"/>
        </w:rPr>
        <w:t xml:space="preserve">within </w:t>
      </w:r>
      <w:r w:rsidR="00525196">
        <w:rPr>
          <w:rFonts w:ascii="Calibri" w:hAnsi="Calibri" w:cs="Calibri"/>
          <w:color w:val="auto"/>
          <w:lang w:eastAsia="en-GB"/>
        </w:rPr>
        <w:t>the</w:t>
      </w:r>
      <w:r w:rsidR="00525196" w:rsidRPr="000F315B">
        <w:rPr>
          <w:rFonts w:ascii="Calibri" w:hAnsi="Calibri" w:cs="Calibri"/>
          <w:color w:val="auto"/>
          <w:lang w:eastAsia="en-GB"/>
        </w:rPr>
        <w:t xml:space="preserve"> </w:t>
      </w:r>
      <w:r w:rsidRPr="000F315B">
        <w:rPr>
          <w:rFonts w:ascii="Calibri" w:hAnsi="Calibri" w:cs="Calibri"/>
          <w:color w:val="auto"/>
          <w:lang w:eastAsia="en-GB"/>
        </w:rPr>
        <w:t xml:space="preserve">AECS </w:t>
      </w:r>
      <w:r w:rsidR="00525196">
        <w:rPr>
          <w:rFonts w:ascii="Calibri" w:hAnsi="Calibri" w:cs="Calibri"/>
          <w:color w:val="auto"/>
          <w:lang w:eastAsia="en-GB"/>
        </w:rPr>
        <w:t xml:space="preserve">moorland management </w:t>
      </w:r>
      <w:r w:rsidRPr="000F315B">
        <w:rPr>
          <w:rFonts w:ascii="Calibri" w:hAnsi="Calibri" w:cs="Calibri"/>
          <w:color w:val="auto"/>
          <w:lang w:eastAsia="en-GB"/>
        </w:rPr>
        <w:t xml:space="preserve">area, you MUST submit a Muirburn Plan, so that there is a record of where and when work will take place, to allow the case officer to assess whether </w:t>
      </w:r>
      <w:r>
        <w:rPr>
          <w:rFonts w:ascii="Calibri" w:hAnsi="Calibri" w:cs="Calibri"/>
          <w:color w:val="auto"/>
          <w:lang w:eastAsia="en-GB"/>
        </w:rPr>
        <w:t>it</w:t>
      </w:r>
      <w:r w:rsidRPr="000F315B">
        <w:rPr>
          <w:rFonts w:ascii="Calibri" w:hAnsi="Calibri" w:cs="Calibri"/>
          <w:color w:val="auto"/>
          <w:lang w:eastAsia="en-GB"/>
        </w:rPr>
        <w:t xml:space="preserve"> is appropriate to the site. </w:t>
      </w:r>
    </w:p>
    <w:p w14:paraId="2119700D" w14:textId="77777777" w:rsidR="009814B8" w:rsidRDefault="009814B8" w:rsidP="009814B8">
      <w:pPr>
        <w:spacing w:after="0" w:line="240" w:lineRule="auto"/>
      </w:pPr>
      <w:r w:rsidRPr="000F315B">
        <w:rPr>
          <w:rFonts w:ascii="Calibri" w:hAnsi="Calibri" w:cs="Calibri"/>
          <w:color w:val="auto"/>
          <w:lang w:eastAsia="en-GB"/>
        </w:rPr>
        <w:t xml:space="preserve">For non-designated sites, you must provide detail within </w:t>
      </w:r>
      <w:r>
        <w:rPr>
          <w:rFonts w:ascii="Calibri" w:hAnsi="Calibri" w:cs="Calibri"/>
          <w:color w:val="auto"/>
          <w:lang w:eastAsia="en-GB"/>
        </w:rPr>
        <w:t>this</w:t>
      </w:r>
      <w:r w:rsidRPr="000F315B">
        <w:rPr>
          <w:rFonts w:ascii="Calibri" w:hAnsi="Calibri" w:cs="Calibri"/>
          <w:color w:val="auto"/>
          <w:lang w:eastAsia="en-GB"/>
        </w:rPr>
        <w:t xml:space="preserve"> plan of any muirburn you intend to undertake</w:t>
      </w:r>
      <w:r w:rsidR="00525196">
        <w:rPr>
          <w:rFonts w:ascii="Calibri" w:hAnsi="Calibri" w:cs="Calibri"/>
          <w:color w:val="auto"/>
          <w:lang w:eastAsia="en-GB"/>
        </w:rPr>
        <w:t xml:space="preserve"> whilst an AECS contract would be in place</w:t>
      </w:r>
      <w:r w:rsidRPr="000F315B">
        <w:rPr>
          <w:rFonts w:ascii="Calibri" w:hAnsi="Calibri" w:cs="Calibri"/>
          <w:color w:val="auto"/>
          <w:lang w:eastAsia="en-GB"/>
        </w:rPr>
        <w:t>.</w:t>
      </w:r>
    </w:p>
    <w:p w14:paraId="67EC62EF" w14:textId="77777777" w:rsidR="009814B8" w:rsidRDefault="009814B8" w:rsidP="009121F4"/>
    <w:p w14:paraId="729C5E36" w14:textId="77777777" w:rsidR="00684A78" w:rsidRDefault="00684A78">
      <w:pPr>
        <w:rPr>
          <w:rFonts w:ascii="Calibri" w:eastAsia="Times New Roman" w:hAnsi="Calibri" w:cs="Times New Roman"/>
          <w:b/>
          <w:color w:val="auto"/>
          <w:u w:val="single"/>
        </w:rPr>
      </w:pPr>
      <w:r>
        <w:rPr>
          <w:rFonts w:ascii="Calibri" w:eastAsia="Times New Roman" w:hAnsi="Calibri" w:cs="Times New Roman"/>
          <w:b/>
          <w:color w:val="auto"/>
          <w:u w:val="single"/>
        </w:rPr>
        <w:br w:type="page"/>
      </w:r>
    </w:p>
    <w:p w14:paraId="73D73354" w14:textId="77777777" w:rsidR="00B73D9E" w:rsidRPr="00DC36DE" w:rsidRDefault="00B73D9E" w:rsidP="00B73D9E">
      <w:pPr>
        <w:spacing w:after="0" w:line="240" w:lineRule="auto"/>
        <w:ind w:right="282"/>
        <w:jc w:val="both"/>
        <w:rPr>
          <w:rFonts w:ascii="Calibri" w:eastAsia="Times New Roman" w:hAnsi="Calibri" w:cs="Times New Roman"/>
          <w:b/>
          <w:color w:val="auto"/>
          <w:u w:val="single"/>
        </w:rPr>
      </w:pPr>
      <w:r w:rsidRPr="00DC36DE">
        <w:rPr>
          <w:rFonts w:ascii="Calibri" w:eastAsia="Times New Roman" w:hAnsi="Calibri" w:cs="Times New Roman"/>
          <w:b/>
          <w:color w:val="auto"/>
          <w:u w:val="single"/>
        </w:rPr>
        <w:lastRenderedPageBreak/>
        <w:t>CHECK LIST</w:t>
      </w:r>
    </w:p>
    <w:p w14:paraId="21D90525" w14:textId="77777777" w:rsidR="00B73D9E" w:rsidRDefault="00B73D9E" w:rsidP="00B73D9E">
      <w:pPr>
        <w:spacing w:after="0" w:line="240" w:lineRule="auto"/>
        <w:ind w:right="282"/>
        <w:jc w:val="both"/>
        <w:rPr>
          <w:rFonts w:ascii="Calibri" w:eastAsia="Times New Roman" w:hAnsi="Calibri" w:cs="Times New Roman"/>
          <w:color w:val="auto"/>
        </w:rPr>
      </w:pPr>
      <w:r w:rsidRPr="00DC36DE">
        <w:rPr>
          <w:rFonts w:ascii="Calibri" w:eastAsia="Times New Roman" w:hAnsi="Calibri" w:cs="Times New Roman"/>
          <w:color w:val="auto"/>
        </w:rPr>
        <w:t xml:space="preserve">Please answer each question </w:t>
      </w:r>
      <w:r>
        <w:rPr>
          <w:rFonts w:ascii="Calibri" w:eastAsia="Times New Roman" w:hAnsi="Calibri" w:cs="Times New Roman"/>
          <w:color w:val="auto"/>
        </w:rPr>
        <w:t xml:space="preserve">using </w:t>
      </w:r>
      <w:r w:rsidRPr="00DC36DE">
        <w:rPr>
          <w:rFonts w:ascii="Calibri" w:eastAsia="Times New Roman" w:hAnsi="Calibri" w:cs="Times New Roman"/>
          <w:color w:val="auto"/>
        </w:rPr>
        <w:t xml:space="preserve">the available </w:t>
      </w:r>
      <w:proofErr w:type="gramStart"/>
      <w:r w:rsidRPr="00DC36DE">
        <w:rPr>
          <w:rFonts w:ascii="Calibri" w:eastAsia="Times New Roman" w:hAnsi="Calibri" w:cs="Times New Roman"/>
          <w:color w:val="auto"/>
        </w:rPr>
        <w:t>drop down</w:t>
      </w:r>
      <w:proofErr w:type="gramEnd"/>
      <w:r w:rsidRPr="00DC36DE">
        <w:rPr>
          <w:rFonts w:ascii="Calibri" w:eastAsia="Times New Roman" w:hAnsi="Calibri" w:cs="Times New Roman"/>
          <w:color w:val="auto"/>
        </w:rPr>
        <w:t xml:space="preserve"> list</w:t>
      </w:r>
      <w:r>
        <w:rPr>
          <w:rFonts w:ascii="Calibri" w:eastAsia="Times New Roman" w:hAnsi="Calibri" w:cs="Times New Roman"/>
          <w:color w:val="auto"/>
        </w:rPr>
        <w:t xml:space="preserve"> as relevant to your plan.  </w:t>
      </w:r>
    </w:p>
    <w:p w14:paraId="1DA71803" w14:textId="77777777" w:rsidR="00B73D9E" w:rsidRDefault="00B73D9E" w:rsidP="00B73D9E">
      <w:pPr>
        <w:spacing w:after="0" w:line="240" w:lineRule="auto"/>
        <w:ind w:right="282"/>
        <w:jc w:val="both"/>
        <w:rPr>
          <w:rFonts w:ascii="Calibri" w:eastAsia="Times New Roman" w:hAnsi="Calibri" w:cs="Times New Roman"/>
          <w:color w:val="auto"/>
        </w:rPr>
      </w:pPr>
    </w:p>
    <w:tbl>
      <w:tblPr>
        <w:tblStyle w:val="TableGrid1"/>
        <w:tblW w:w="0" w:type="auto"/>
        <w:tblLook w:val="04A0" w:firstRow="1" w:lastRow="0" w:firstColumn="1" w:lastColumn="0" w:noHBand="0" w:noVBand="1"/>
      </w:tblPr>
      <w:tblGrid>
        <w:gridCol w:w="1731"/>
        <w:gridCol w:w="5802"/>
        <w:gridCol w:w="1483"/>
      </w:tblGrid>
      <w:tr w:rsidR="00B73D9E" w:rsidRPr="00666F83" w14:paraId="53DAB667" w14:textId="77777777" w:rsidTr="00684A78">
        <w:trPr>
          <w:trHeight w:val="386"/>
        </w:trPr>
        <w:tc>
          <w:tcPr>
            <w:tcW w:w="1731" w:type="dxa"/>
          </w:tcPr>
          <w:p w14:paraId="2E50EE14" w14:textId="77777777" w:rsidR="00B73D9E" w:rsidRPr="00666F83" w:rsidRDefault="00B73D9E" w:rsidP="00CC70B7">
            <w:pPr>
              <w:ind w:right="282"/>
              <w:jc w:val="both"/>
              <w:rPr>
                <w:rFonts w:ascii="Calibri" w:hAnsi="Calibri"/>
                <w:b/>
              </w:rPr>
            </w:pPr>
            <w:r w:rsidRPr="00666F83">
              <w:rPr>
                <w:rFonts w:ascii="Calibri" w:hAnsi="Calibri"/>
                <w:b/>
              </w:rPr>
              <w:t>Section</w:t>
            </w:r>
          </w:p>
        </w:tc>
        <w:tc>
          <w:tcPr>
            <w:tcW w:w="5802" w:type="dxa"/>
          </w:tcPr>
          <w:p w14:paraId="71CA3793" w14:textId="77777777" w:rsidR="00B73D9E" w:rsidRPr="00666F83" w:rsidRDefault="00B73D9E" w:rsidP="00CC70B7">
            <w:pPr>
              <w:ind w:right="282"/>
              <w:jc w:val="both"/>
              <w:rPr>
                <w:rFonts w:ascii="Calibri" w:hAnsi="Calibri"/>
                <w:b/>
              </w:rPr>
            </w:pPr>
            <w:r w:rsidRPr="00666F83">
              <w:rPr>
                <w:rFonts w:ascii="Calibri" w:hAnsi="Calibri"/>
                <w:b/>
              </w:rPr>
              <w:t>Question</w:t>
            </w:r>
          </w:p>
        </w:tc>
        <w:tc>
          <w:tcPr>
            <w:tcW w:w="1483" w:type="dxa"/>
          </w:tcPr>
          <w:p w14:paraId="75C2F916" w14:textId="77777777" w:rsidR="00B73D9E" w:rsidRPr="00666F83" w:rsidRDefault="00B73D9E" w:rsidP="00CC70B7">
            <w:pPr>
              <w:ind w:right="282"/>
              <w:jc w:val="both"/>
              <w:rPr>
                <w:rFonts w:ascii="Calibri" w:hAnsi="Calibri"/>
                <w:b/>
              </w:rPr>
            </w:pPr>
            <w:r w:rsidRPr="00666F83">
              <w:rPr>
                <w:rFonts w:ascii="Calibri" w:hAnsi="Calibri"/>
                <w:b/>
              </w:rPr>
              <w:t>Answer</w:t>
            </w:r>
          </w:p>
        </w:tc>
      </w:tr>
      <w:tr w:rsidR="00B73D9E" w:rsidRPr="00DC36DE" w14:paraId="51BA5196" w14:textId="77777777" w:rsidTr="00CC70B7">
        <w:trPr>
          <w:trHeight w:val="709"/>
        </w:trPr>
        <w:tc>
          <w:tcPr>
            <w:tcW w:w="1731" w:type="dxa"/>
          </w:tcPr>
          <w:p w14:paraId="08947F8A" w14:textId="77777777" w:rsidR="00B73D9E" w:rsidRPr="00EA0C86" w:rsidRDefault="00B73D9E" w:rsidP="00CC70B7">
            <w:pPr>
              <w:ind w:right="282"/>
              <w:jc w:val="both"/>
              <w:rPr>
                <w:rFonts w:ascii="Calibri" w:hAnsi="Calibri"/>
                <w:b/>
                <w:i/>
              </w:rPr>
            </w:pPr>
            <w:r w:rsidRPr="00EA0C86">
              <w:rPr>
                <w:rFonts w:ascii="Calibri" w:hAnsi="Calibri"/>
                <w:b/>
                <w:i/>
              </w:rPr>
              <w:t>Introduction</w:t>
            </w:r>
          </w:p>
        </w:tc>
        <w:tc>
          <w:tcPr>
            <w:tcW w:w="5802" w:type="dxa"/>
          </w:tcPr>
          <w:p w14:paraId="43ED76BF" w14:textId="77777777" w:rsidR="00B73D9E" w:rsidRPr="00DC36DE" w:rsidRDefault="00B73D9E" w:rsidP="00CC70B7">
            <w:pPr>
              <w:ind w:right="282"/>
              <w:jc w:val="both"/>
              <w:rPr>
                <w:rFonts w:ascii="Calibri" w:hAnsi="Calibri"/>
              </w:rPr>
            </w:pPr>
            <w:r>
              <w:rPr>
                <w:rFonts w:ascii="Calibri" w:hAnsi="Calibri"/>
              </w:rPr>
              <w:t>C</w:t>
            </w:r>
            <w:r w:rsidRPr="00DC36DE">
              <w:rPr>
                <w:rFonts w:ascii="Calibri" w:hAnsi="Calibri"/>
              </w:rPr>
              <w:t xml:space="preserve">onfirmed business details and </w:t>
            </w:r>
            <w:r>
              <w:rPr>
                <w:rFonts w:ascii="Calibri" w:hAnsi="Calibri"/>
              </w:rPr>
              <w:t xml:space="preserve">provided </w:t>
            </w:r>
            <w:r w:rsidRPr="00DC36DE">
              <w:rPr>
                <w:rFonts w:ascii="Calibri" w:hAnsi="Calibri"/>
              </w:rPr>
              <w:t xml:space="preserve">information about </w:t>
            </w:r>
            <w:r>
              <w:rPr>
                <w:rFonts w:ascii="Calibri" w:hAnsi="Calibri"/>
              </w:rPr>
              <w:t>dates of</w:t>
            </w:r>
            <w:r w:rsidRPr="00DC36DE">
              <w:rPr>
                <w:rFonts w:ascii="Calibri" w:hAnsi="Calibri"/>
              </w:rPr>
              <w:t xml:space="preserve"> </w:t>
            </w:r>
            <w:r>
              <w:rPr>
                <w:rFonts w:ascii="Calibri" w:hAnsi="Calibri"/>
              </w:rPr>
              <w:t>site</w:t>
            </w:r>
            <w:r w:rsidRPr="00DC36DE">
              <w:rPr>
                <w:rFonts w:ascii="Calibri" w:hAnsi="Calibri"/>
              </w:rPr>
              <w:t xml:space="preserve"> survey</w:t>
            </w:r>
            <w:r>
              <w:rPr>
                <w:rFonts w:ascii="Calibri" w:hAnsi="Calibri"/>
              </w:rPr>
              <w:t>(s)</w:t>
            </w:r>
            <w:r w:rsidRPr="00DC36DE">
              <w:rPr>
                <w:rFonts w:ascii="Calibri" w:hAnsi="Calibri"/>
              </w:rPr>
              <w:t xml:space="preserve"> </w:t>
            </w:r>
            <w:r>
              <w:rPr>
                <w:rFonts w:ascii="Calibri" w:hAnsi="Calibri"/>
              </w:rPr>
              <w:t>and any other site visits.</w:t>
            </w:r>
          </w:p>
        </w:tc>
        <w:sdt>
          <w:sdtPr>
            <w:rPr>
              <w:rFonts w:ascii="Calibri" w:hAnsi="Calibri"/>
              <w:color w:val="C00000"/>
            </w:rPr>
            <w:alias w:val="Checklist"/>
            <w:tag w:val="Checklist"/>
            <w:id w:val="-1560081621"/>
            <w:placeholder>
              <w:docPart w:val="13112320E1964070A03EC95B50A5CC06"/>
            </w:placeholder>
            <w15:color w:val="0000FF"/>
            <w:dropDownList>
              <w:listItem w:displayText="Answer" w:value="Answer"/>
              <w:listItem w:displayText="Yes" w:value="Yes"/>
              <w:listItem w:displayText="No" w:value="No"/>
              <w:listItem w:displayText="Not Applicable" w:value="Not Applicable"/>
            </w:dropDownList>
          </w:sdtPr>
          <w:sdtContent>
            <w:tc>
              <w:tcPr>
                <w:tcW w:w="1483" w:type="dxa"/>
              </w:tcPr>
              <w:p w14:paraId="07F15E46" w14:textId="77777777" w:rsidR="00B73D9E" w:rsidRPr="007D6807" w:rsidRDefault="00B73D9E" w:rsidP="00CC70B7">
                <w:pPr>
                  <w:ind w:right="282"/>
                  <w:jc w:val="both"/>
                  <w:rPr>
                    <w:rFonts w:ascii="Calibri" w:hAnsi="Calibri"/>
                    <w:color w:val="C00000"/>
                  </w:rPr>
                </w:pPr>
                <w:r w:rsidDel="00394EAB">
                  <w:rPr>
                    <w:rFonts w:ascii="Calibri" w:hAnsi="Calibri"/>
                    <w:color w:val="C00000"/>
                  </w:rPr>
                  <w:t>Answer</w:t>
                </w:r>
              </w:p>
            </w:tc>
          </w:sdtContent>
        </w:sdt>
      </w:tr>
      <w:tr w:rsidR="00B73D9E" w:rsidRPr="00DC36DE" w14:paraId="0CD69EA6" w14:textId="77777777" w:rsidTr="00CC70B7">
        <w:trPr>
          <w:trHeight w:val="709"/>
        </w:trPr>
        <w:tc>
          <w:tcPr>
            <w:tcW w:w="1731" w:type="dxa"/>
          </w:tcPr>
          <w:p w14:paraId="73D8BD22" w14:textId="77777777" w:rsidR="00B73D9E" w:rsidRPr="00EA0C86" w:rsidRDefault="00B73D9E" w:rsidP="00CC70B7">
            <w:pPr>
              <w:ind w:right="282"/>
              <w:jc w:val="both"/>
              <w:rPr>
                <w:rFonts w:ascii="Calibri" w:hAnsi="Calibri"/>
                <w:b/>
                <w:i/>
              </w:rPr>
            </w:pPr>
            <w:r w:rsidRPr="00EA0C86">
              <w:rPr>
                <w:rFonts w:ascii="Calibri" w:hAnsi="Calibri"/>
                <w:b/>
                <w:i/>
              </w:rPr>
              <w:t>Section 1</w:t>
            </w:r>
          </w:p>
        </w:tc>
        <w:tc>
          <w:tcPr>
            <w:tcW w:w="5802" w:type="dxa"/>
          </w:tcPr>
          <w:p w14:paraId="5CDCB2CB" w14:textId="77777777" w:rsidR="00B73D9E" w:rsidRPr="00DC36DE" w:rsidRDefault="00B73D9E" w:rsidP="00CC70B7">
            <w:pPr>
              <w:ind w:right="282"/>
              <w:jc w:val="both"/>
              <w:rPr>
                <w:rFonts w:ascii="Calibri" w:hAnsi="Calibri"/>
              </w:rPr>
            </w:pPr>
            <w:r>
              <w:rPr>
                <w:rFonts w:ascii="Calibri" w:hAnsi="Calibri"/>
              </w:rPr>
              <w:t>U</w:t>
            </w:r>
            <w:r w:rsidRPr="00DC36DE">
              <w:rPr>
                <w:rFonts w:ascii="Calibri" w:hAnsi="Calibri"/>
              </w:rPr>
              <w:t xml:space="preserve">ndertaken and provided results of new/updated habitat survey </w:t>
            </w:r>
            <w:r>
              <w:rPr>
                <w:rFonts w:ascii="Calibri" w:hAnsi="Calibri"/>
              </w:rPr>
              <w:t xml:space="preserve">- </w:t>
            </w:r>
            <w:r w:rsidRPr="00DC36DE">
              <w:rPr>
                <w:rFonts w:ascii="Calibri" w:hAnsi="Calibri"/>
              </w:rPr>
              <w:t xml:space="preserve">confirming </w:t>
            </w:r>
            <w:r>
              <w:rPr>
                <w:rFonts w:ascii="Calibri" w:hAnsi="Calibri"/>
              </w:rPr>
              <w:t>current</w:t>
            </w:r>
            <w:r w:rsidRPr="00DC36DE">
              <w:rPr>
                <w:rFonts w:ascii="Calibri" w:hAnsi="Calibri"/>
              </w:rPr>
              <w:t xml:space="preserve"> condition of the moorland</w:t>
            </w:r>
            <w:r>
              <w:rPr>
                <w:rFonts w:ascii="Calibri" w:hAnsi="Calibri"/>
              </w:rPr>
              <w:t>/habitat</w:t>
            </w:r>
            <w:r w:rsidRPr="00DC36DE">
              <w:rPr>
                <w:rFonts w:ascii="Calibri" w:hAnsi="Calibri"/>
              </w:rPr>
              <w:t xml:space="preserve"> </w:t>
            </w:r>
            <w:r>
              <w:rPr>
                <w:rFonts w:ascii="Calibri" w:hAnsi="Calibri"/>
              </w:rPr>
              <w:t>in</w:t>
            </w:r>
            <w:r w:rsidRPr="00DC36DE">
              <w:rPr>
                <w:rFonts w:ascii="Calibri" w:hAnsi="Calibri"/>
              </w:rPr>
              <w:t xml:space="preserve"> this </w:t>
            </w:r>
            <w:r>
              <w:rPr>
                <w:rFonts w:ascii="Calibri" w:hAnsi="Calibri"/>
              </w:rPr>
              <w:t>plan</w:t>
            </w:r>
            <w:r w:rsidRPr="00DC36DE">
              <w:rPr>
                <w:rFonts w:ascii="Calibri" w:hAnsi="Calibri"/>
              </w:rPr>
              <w:t>.</w:t>
            </w:r>
          </w:p>
        </w:tc>
        <w:sdt>
          <w:sdtPr>
            <w:rPr>
              <w:rFonts w:ascii="Calibri" w:hAnsi="Calibri"/>
              <w:color w:val="C00000"/>
            </w:rPr>
            <w:alias w:val="Checklist"/>
            <w:tag w:val="Checklist"/>
            <w:id w:val="-1298523144"/>
            <w:placeholder>
              <w:docPart w:val="9FFFED21D9134B5A8D8694197A87E240"/>
            </w:placeholder>
            <w15:color w:val="0000FF"/>
            <w:dropDownList>
              <w:listItem w:displayText="Answer" w:value="Answer"/>
              <w:listItem w:displayText="Yes" w:value="Yes"/>
              <w:listItem w:displayText="No" w:value="No"/>
              <w:listItem w:displayText="Not Applicable" w:value="Not Applicable"/>
            </w:dropDownList>
          </w:sdtPr>
          <w:sdtContent>
            <w:tc>
              <w:tcPr>
                <w:tcW w:w="1483" w:type="dxa"/>
              </w:tcPr>
              <w:p w14:paraId="19C3EFE3" w14:textId="77777777" w:rsidR="00B73D9E" w:rsidRPr="00DC36DE" w:rsidRDefault="00B73D9E" w:rsidP="00CC70B7">
                <w:pPr>
                  <w:ind w:right="282"/>
                  <w:jc w:val="both"/>
                  <w:rPr>
                    <w:rFonts w:ascii="Calibri" w:hAnsi="Calibri"/>
                  </w:rPr>
                </w:pPr>
                <w:r w:rsidDel="00394EAB">
                  <w:rPr>
                    <w:rFonts w:ascii="Calibri" w:hAnsi="Calibri"/>
                    <w:color w:val="C00000"/>
                  </w:rPr>
                  <w:t>Answer</w:t>
                </w:r>
              </w:p>
            </w:tc>
          </w:sdtContent>
        </w:sdt>
      </w:tr>
      <w:tr w:rsidR="00943DCE" w:rsidRPr="00DC36DE" w14:paraId="2B3FF693" w14:textId="77777777" w:rsidTr="00684A78">
        <w:trPr>
          <w:trHeight w:val="640"/>
        </w:trPr>
        <w:tc>
          <w:tcPr>
            <w:tcW w:w="1731" w:type="dxa"/>
            <w:vMerge w:val="restart"/>
          </w:tcPr>
          <w:p w14:paraId="20910F36" w14:textId="77777777" w:rsidR="00943DCE" w:rsidRPr="00EA0C86" w:rsidRDefault="00943DCE" w:rsidP="00CC70B7">
            <w:pPr>
              <w:ind w:right="282"/>
              <w:jc w:val="both"/>
              <w:rPr>
                <w:rFonts w:ascii="Calibri" w:hAnsi="Calibri"/>
                <w:b/>
                <w:i/>
              </w:rPr>
            </w:pPr>
            <w:r>
              <w:rPr>
                <w:rFonts w:ascii="Calibri" w:hAnsi="Calibri"/>
                <w:b/>
                <w:i/>
              </w:rPr>
              <w:t>Section 1.3</w:t>
            </w:r>
          </w:p>
        </w:tc>
        <w:tc>
          <w:tcPr>
            <w:tcW w:w="5802" w:type="dxa"/>
          </w:tcPr>
          <w:p w14:paraId="78015A56" w14:textId="77777777" w:rsidR="00943DCE" w:rsidRDefault="00943DCE" w:rsidP="00684A78">
            <w:pPr>
              <w:ind w:right="282"/>
              <w:jc w:val="both"/>
              <w:rPr>
                <w:rFonts w:ascii="Calibri" w:hAnsi="Calibri"/>
              </w:rPr>
            </w:pPr>
            <w:r>
              <w:rPr>
                <w:rFonts w:ascii="Calibri" w:hAnsi="Calibri"/>
              </w:rPr>
              <w:t xml:space="preserve">Provided </w:t>
            </w:r>
            <w:r w:rsidRPr="00AB286D">
              <w:rPr>
                <w:rFonts w:ascii="Calibri" w:hAnsi="Calibri" w:cs="Calibri"/>
              </w:rPr>
              <w:t>m</w:t>
            </w:r>
            <w:r w:rsidRPr="00525196">
              <w:rPr>
                <w:rFonts w:ascii="Calibri" w:hAnsi="Calibri" w:cs="Calibri"/>
              </w:rPr>
              <w:t>ap</w:t>
            </w:r>
            <w:r w:rsidR="00684A78">
              <w:rPr>
                <w:rFonts w:ascii="Calibri" w:hAnsi="Calibri" w:cs="Calibri"/>
              </w:rPr>
              <w:t xml:space="preserve">(s) </w:t>
            </w:r>
            <w:r w:rsidRPr="00525196">
              <w:rPr>
                <w:rFonts w:ascii="Calibri" w:hAnsi="Calibri" w:cs="Calibri"/>
              </w:rPr>
              <w:t>showing current extent and condition of habitats on the moorland at an appropriate scale</w:t>
            </w:r>
            <w:r>
              <w:rPr>
                <w:rFonts w:ascii="Calibri" w:hAnsi="Calibri" w:cs="Calibri"/>
              </w:rPr>
              <w:t>.</w:t>
            </w:r>
          </w:p>
        </w:tc>
        <w:sdt>
          <w:sdtPr>
            <w:rPr>
              <w:rFonts w:ascii="Calibri" w:hAnsi="Calibri"/>
              <w:color w:val="C00000"/>
            </w:rPr>
            <w:alias w:val="Checklist"/>
            <w:tag w:val="Checklist"/>
            <w:id w:val="-546223653"/>
            <w:placeholder>
              <w:docPart w:val="5C535CC59D2F4489B008F4B31DE93412"/>
            </w:placeholder>
            <w15:color w:val="0000FF"/>
            <w:dropDownList>
              <w:listItem w:displayText="Answer" w:value="Answer"/>
              <w:listItem w:displayText="Yes" w:value="Yes"/>
              <w:listItem w:displayText="No" w:value="No"/>
              <w:listItem w:displayText="Not Applicable" w:value="Not Applicable"/>
            </w:dropDownList>
          </w:sdtPr>
          <w:sdtContent>
            <w:tc>
              <w:tcPr>
                <w:tcW w:w="1483" w:type="dxa"/>
              </w:tcPr>
              <w:p w14:paraId="66F39FA2" w14:textId="77777777" w:rsidR="00943DCE" w:rsidRDefault="00943DCE" w:rsidP="00CC70B7">
                <w:pPr>
                  <w:ind w:right="282"/>
                  <w:jc w:val="both"/>
                  <w:rPr>
                    <w:rFonts w:ascii="Calibri" w:hAnsi="Calibri"/>
                    <w:color w:val="C00000"/>
                  </w:rPr>
                </w:pPr>
                <w:r w:rsidDel="00394EAB">
                  <w:rPr>
                    <w:rFonts w:ascii="Calibri" w:hAnsi="Calibri"/>
                    <w:color w:val="C00000"/>
                  </w:rPr>
                  <w:t>Answer</w:t>
                </w:r>
              </w:p>
            </w:tc>
          </w:sdtContent>
        </w:sdt>
      </w:tr>
      <w:tr w:rsidR="00943DCE" w:rsidRPr="00DC36DE" w14:paraId="110D6A31" w14:textId="77777777" w:rsidTr="00CC70B7">
        <w:trPr>
          <w:trHeight w:val="708"/>
        </w:trPr>
        <w:tc>
          <w:tcPr>
            <w:tcW w:w="1731" w:type="dxa"/>
            <w:vMerge/>
          </w:tcPr>
          <w:p w14:paraId="4FE32E62" w14:textId="77777777" w:rsidR="00943DCE" w:rsidRDefault="00943DCE" w:rsidP="00CC70B7">
            <w:pPr>
              <w:ind w:right="282"/>
              <w:jc w:val="both"/>
              <w:rPr>
                <w:rFonts w:ascii="Calibri" w:hAnsi="Calibri"/>
                <w:b/>
                <w:i/>
              </w:rPr>
            </w:pPr>
          </w:p>
        </w:tc>
        <w:tc>
          <w:tcPr>
            <w:tcW w:w="5802" w:type="dxa"/>
          </w:tcPr>
          <w:p w14:paraId="59773C4B" w14:textId="77777777" w:rsidR="00943DCE" w:rsidRDefault="00943DCE" w:rsidP="00684A78">
            <w:pPr>
              <w:ind w:right="282"/>
              <w:rPr>
                <w:rFonts w:ascii="Calibri" w:hAnsi="Calibri"/>
              </w:rPr>
            </w:pPr>
            <w:r w:rsidRPr="00943DCE">
              <w:rPr>
                <w:rFonts w:ascii="Calibri" w:hAnsi="Calibri" w:cs="Calibri"/>
              </w:rPr>
              <w:t xml:space="preserve">Provided </w:t>
            </w:r>
            <w:r w:rsidRPr="00525196">
              <w:rPr>
                <w:rFonts w:ascii="Calibri" w:hAnsi="Calibri" w:cs="Calibri"/>
              </w:rPr>
              <w:t xml:space="preserve">Photographs </w:t>
            </w:r>
            <w:r w:rsidR="00684A78">
              <w:rPr>
                <w:rFonts w:ascii="Calibri" w:hAnsi="Calibri" w:cs="Calibri"/>
              </w:rPr>
              <w:t>showing</w:t>
            </w:r>
            <w:r w:rsidRPr="00525196">
              <w:rPr>
                <w:rFonts w:ascii="Calibri" w:hAnsi="Calibri" w:cs="Calibri"/>
              </w:rPr>
              <w:t xml:space="preserve"> current condition of different habitat types</w:t>
            </w:r>
            <w:r w:rsidR="00684A78">
              <w:rPr>
                <w:rFonts w:ascii="Calibri" w:hAnsi="Calibri" w:cs="Calibri"/>
              </w:rPr>
              <w:t xml:space="preserve">. Photos to </w:t>
            </w:r>
            <w:r w:rsidRPr="00525196">
              <w:rPr>
                <w:rFonts w:ascii="Calibri" w:hAnsi="Calibri" w:cs="Calibri"/>
              </w:rPr>
              <w:t>be labelled with locational information. This can be a landmark / grid reference with directional information e.g. South of Top Heft looking east or NS123456 facing north.</w:t>
            </w:r>
          </w:p>
        </w:tc>
        <w:sdt>
          <w:sdtPr>
            <w:rPr>
              <w:rFonts w:ascii="Calibri" w:hAnsi="Calibri"/>
              <w:color w:val="C00000"/>
            </w:rPr>
            <w:alias w:val="Checklist"/>
            <w:tag w:val="Checklist"/>
            <w:id w:val="233596042"/>
            <w:placeholder>
              <w:docPart w:val="28F84D79796B47B690A7E082A485A220"/>
            </w:placeholder>
            <w15:color w:val="0000FF"/>
            <w:dropDownList>
              <w:listItem w:displayText="Answer" w:value="Answer"/>
              <w:listItem w:displayText="Yes" w:value="Yes"/>
              <w:listItem w:displayText="No" w:value="No"/>
              <w:listItem w:displayText="Not Applicable" w:value="Not Applicable"/>
            </w:dropDownList>
          </w:sdtPr>
          <w:sdtContent>
            <w:tc>
              <w:tcPr>
                <w:tcW w:w="1483" w:type="dxa"/>
              </w:tcPr>
              <w:p w14:paraId="4E50E927" w14:textId="77777777" w:rsidR="00943DCE" w:rsidRDefault="00943DCE" w:rsidP="00CC70B7">
                <w:pPr>
                  <w:ind w:right="282"/>
                  <w:jc w:val="both"/>
                  <w:rPr>
                    <w:rFonts w:ascii="Calibri" w:hAnsi="Calibri"/>
                    <w:color w:val="C00000"/>
                  </w:rPr>
                </w:pPr>
                <w:r w:rsidDel="00394EAB">
                  <w:rPr>
                    <w:rFonts w:ascii="Calibri" w:hAnsi="Calibri"/>
                    <w:color w:val="C00000"/>
                  </w:rPr>
                  <w:t>Answer</w:t>
                </w:r>
              </w:p>
            </w:tc>
          </w:sdtContent>
        </w:sdt>
      </w:tr>
      <w:tr w:rsidR="00B73D9E" w14:paraId="1C5183CC" w14:textId="77777777" w:rsidTr="00CC70B7">
        <w:trPr>
          <w:trHeight w:val="709"/>
        </w:trPr>
        <w:tc>
          <w:tcPr>
            <w:tcW w:w="1731" w:type="dxa"/>
            <w:vMerge w:val="restart"/>
          </w:tcPr>
          <w:p w14:paraId="4AAF984A" w14:textId="77777777" w:rsidR="00B73D9E" w:rsidRPr="00EA0C86" w:rsidRDefault="00B73D9E" w:rsidP="00CC70B7">
            <w:pPr>
              <w:ind w:right="282"/>
              <w:jc w:val="both"/>
              <w:rPr>
                <w:rFonts w:ascii="Calibri" w:hAnsi="Calibri"/>
                <w:b/>
                <w:i/>
              </w:rPr>
            </w:pPr>
            <w:r w:rsidRPr="00EA0C86">
              <w:rPr>
                <w:rFonts w:ascii="Calibri" w:hAnsi="Calibri"/>
                <w:b/>
                <w:i/>
              </w:rPr>
              <w:t>Section 2</w:t>
            </w:r>
          </w:p>
        </w:tc>
        <w:tc>
          <w:tcPr>
            <w:tcW w:w="5802" w:type="dxa"/>
          </w:tcPr>
          <w:p w14:paraId="4D723B74" w14:textId="77777777" w:rsidR="00B73D9E" w:rsidRDefault="00684A78" w:rsidP="00684A78">
            <w:pPr>
              <w:ind w:right="282"/>
              <w:jc w:val="both"/>
              <w:rPr>
                <w:rFonts w:ascii="Calibri" w:hAnsi="Calibri"/>
              </w:rPr>
            </w:pPr>
            <w:r>
              <w:rPr>
                <w:rFonts w:ascii="Calibri" w:hAnsi="Calibri"/>
              </w:rPr>
              <w:t>D</w:t>
            </w:r>
            <w:r w:rsidR="00B73D9E">
              <w:rPr>
                <w:rFonts w:ascii="Calibri" w:hAnsi="Calibri"/>
              </w:rPr>
              <w:t>etail</w:t>
            </w:r>
            <w:r>
              <w:rPr>
                <w:rFonts w:ascii="Calibri" w:hAnsi="Calibri"/>
              </w:rPr>
              <w:t>ed</w:t>
            </w:r>
            <w:r w:rsidR="00B73D9E">
              <w:rPr>
                <w:rFonts w:ascii="Calibri" w:hAnsi="Calibri"/>
              </w:rPr>
              <w:t xml:space="preserve"> current management activities. For returning applicants the pr</w:t>
            </w:r>
            <w:r w:rsidR="00EF2EF9">
              <w:rPr>
                <w:rFonts w:ascii="Calibri" w:hAnsi="Calibri"/>
              </w:rPr>
              <w:t>evious year</w:t>
            </w:r>
            <w:r w:rsidR="000B5A98">
              <w:rPr>
                <w:rFonts w:ascii="Calibri" w:hAnsi="Calibri"/>
              </w:rPr>
              <w:t>’</w:t>
            </w:r>
            <w:r w:rsidR="00EF2EF9">
              <w:rPr>
                <w:rFonts w:ascii="Calibri" w:hAnsi="Calibri"/>
              </w:rPr>
              <w:t xml:space="preserve">s Management Diary </w:t>
            </w:r>
            <w:r w:rsidR="00525196">
              <w:rPr>
                <w:rFonts w:ascii="Calibri" w:hAnsi="Calibri"/>
              </w:rPr>
              <w:t xml:space="preserve">showing the grazing over the year </w:t>
            </w:r>
            <w:r w:rsidR="00EF2EF9">
              <w:rPr>
                <w:rFonts w:ascii="Calibri" w:hAnsi="Calibri"/>
              </w:rPr>
              <w:t>must be submitted at time of application.</w:t>
            </w:r>
          </w:p>
        </w:tc>
        <w:sdt>
          <w:sdtPr>
            <w:rPr>
              <w:rFonts w:ascii="Calibri" w:hAnsi="Calibri"/>
              <w:color w:val="C00000"/>
            </w:rPr>
            <w:alias w:val="Checklist"/>
            <w:tag w:val="Checklist"/>
            <w:id w:val="-528867633"/>
            <w:placeholder>
              <w:docPart w:val="4409B4F27CFF4F1EAFAF882B17BC0D67"/>
            </w:placeholder>
            <w15:color w:val="0000FF"/>
            <w:dropDownList>
              <w:listItem w:displayText="Answer" w:value="Answer"/>
              <w:listItem w:displayText="Yes" w:value="Yes"/>
              <w:listItem w:displayText="No" w:value="No"/>
              <w:listItem w:displayText="Not Applicable" w:value="Not Applicable"/>
            </w:dropDownList>
          </w:sdtPr>
          <w:sdtContent>
            <w:tc>
              <w:tcPr>
                <w:tcW w:w="1483" w:type="dxa"/>
              </w:tcPr>
              <w:p w14:paraId="325FB28C" w14:textId="77777777" w:rsidR="00B73D9E" w:rsidRDefault="00B73D9E" w:rsidP="00CC70B7">
                <w:pPr>
                  <w:ind w:right="282"/>
                  <w:jc w:val="both"/>
                  <w:rPr>
                    <w:rFonts w:ascii="Calibri" w:hAnsi="Calibri"/>
                    <w:color w:val="C00000"/>
                  </w:rPr>
                </w:pPr>
                <w:r w:rsidDel="00394EAB">
                  <w:rPr>
                    <w:rFonts w:ascii="Calibri" w:hAnsi="Calibri"/>
                    <w:color w:val="C00000"/>
                  </w:rPr>
                  <w:t>Answer</w:t>
                </w:r>
              </w:p>
            </w:tc>
          </w:sdtContent>
        </w:sdt>
      </w:tr>
      <w:tr w:rsidR="00B73D9E" w14:paraId="4372D8CC" w14:textId="77777777" w:rsidTr="00684A78">
        <w:trPr>
          <w:trHeight w:val="461"/>
        </w:trPr>
        <w:tc>
          <w:tcPr>
            <w:tcW w:w="1731" w:type="dxa"/>
            <w:vMerge/>
          </w:tcPr>
          <w:p w14:paraId="7E39E1E7" w14:textId="77777777" w:rsidR="00B73D9E" w:rsidRPr="00EA0C86" w:rsidRDefault="00B73D9E" w:rsidP="00CC70B7">
            <w:pPr>
              <w:ind w:right="282"/>
              <w:jc w:val="both"/>
              <w:rPr>
                <w:rFonts w:ascii="Calibri" w:hAnsi="Calibri"/>
                <w:b/>
                <w:i/>
              </w:rPr>
            </w:pPr>
          </w:p>
        </w:tc>
        <w:tc>
          <w:tcPr>
            <w:tcW w:w="5802" w:type="dxa"/>
          </w:tcPr>
          <w:p w14:paraId="0D9C4EFC" w14:textId="77777777" w:rsidR="00B73D9E" w:rsidRDefault="00B73D9E" w:rsidP="00684A78">
            <w:pPr>
              <w:ind w:right="282"/>
              <w:jc w:val="both"/>
              <w:rPr>
                <w:rFonts w:ascii="Calibri" w:hAnsi="Calibri"/>
              </w:rPr>
            </w:pPr>
            <w:r>
              <w:rPr>
                <w:rFonts w:ascii="Calibri" w:hAnsi="Calibri"/>
              </w:rPr>
              <w:t xml:space="preserve">Included details of past </w:t>
            </w:r>
            <w:r w:rsidR="00684A78">
              <w:rPr>
                <w:rFonts w:ascii="Calibri" w:hAnsi="Calibri"/>
              </w:rPr>
              <w:t>schemes/contracts</w:t>
            </w:r>
            <w:r>
              <w:rPr>
                <w:rFonts w:ascii="Calibri" w:hAnsi="Calibri"/>
              </w:rPr>
              <w:t>.</w:t>
            </w:r>
          </w:p>
        </w:tc>
        <w:sdt>
          <w:sdtPr>
            <w:rPr>
              <w:rFonts w:ascii="Calibri" w:hAnsi="Calibri"/>
              <w:color w:val="C00000"/>
            </w:rPr>
            <w:alias w:val="Checklist"/>
            <w:tag w:val="Checklist"/>
            <w:id w:val="720640629"/>
            <w:placeholder>
              <w:docPart w:val="5214B655B17D4097927BEEFA4A3B726F"/>
            </w:placeholder>
            <w15:color w:val="0000FF"/>
            <w:dropDownList>
              <w:listItem w:displayText="Answer" w:value="Answer"/>
              <w:listItem w:displayText="Yes" w:value="Yes"/>
              <w:listItem w:displayText="No" w:value="No"/>
              <w:listItem w:displayText="Not Applicable" w:value="Not Applicable"/>
            </w:dropDownList>
          </w:sdtPr>
          <w:sdtContent>
            <w:tc>
              <w:tcPr>
                <w:tcW w:w="1483" w:type="dxa"/>
              </w:tcPr>
              <w:p w14:paraId="408EDAF6" w14:textId="77777777" w:rsidR="00B73D9E" w:rsidRDefault="00B73D9E" w:rsidP="00CC70B7">
                <w:pPr>
                  <w:ind w:right="282"/>
                  <w:jc w:val="both"/>
                  <w:rPr>
                    <w:rFonts w:ascii="Calibri" w:hAnsi="Calibri"/>
                    <w:color w:val="C00000"/>
                  </w:rPr>
                </w:pPr>
                <w:r w:rsidDel="00394EAB">
                  <w:rPr>
                    <w:rFonts w:ascii="Calibri" w:hAnsi="Calibri"/>
                    <w:color w:val="C00000"/>
                  </w:rPr>
                  <w:t>Answer</w:t>
                </w:r>
              </w:p>
            </w:tc>
          </w:sdtContent>
        </w:sdt>
      </w:tr>
      <w:tr w:rsidR="00B73D9E" w:rsidRPr="00DC36DE" w14:paraId="7A80C827" w14:textId="77777777" w:rsidTr="00CC70B7">
        <w:trPr>
          <w:trHeight w:val="709"/>
        </w:trPr>
        <w:tc>
          <w:tcPr>
            <w:tcW w:w="1731" w:type="dxa"/>
          </w:tcPr>
          <w:p w14:paraId="27F3E440" w14:textId="77777777" w:rsidR="00B73D9E" w:rsidRPr="00EA0C86" w:rsidRDefault="00B73D9E" w:rsidP="00CC70B7">
            <w:pPr>
              <w:ind w:right="282"/>
              <w:jc w:val="both"/>
              <w:rPr>
                <w:rFonts w:ascii="Calibri" w:hAnsi="Calibri"/>
                <w:b/>
                <w:i/>
              </w:rPr>
            </w:pPr>
            <w:r w:rsidRPr="00EA0C86">
              <w:rPr>
                <w:rFonts w:ascii="Calibri" w:hAnsi="Calibri"/>
                <w:b/>
                <w:i/>
              </w:rPr>
              <w:t>Section 3</w:t>
            </w:r>
          </w:p>
        </w:tc>
        <w:tc>
          <w:tcPr>
            <w:tcW w:w="5802" w:type="dxa"/>
          </w:tcPr>
          <w:p w14:paraId="5288326E" w14:textId="77777777" w:rsidR="00B73D9E" w:rsidRPr="00DC36DE" w:rsidRDefault="00B73D9E" w:rsidP="00684A78">
            <w:pPr>
              <w:ind w:right="282"/>
              <w:jc w:val="both"/>
              <w:rPr>
                <w:rFonts w:ascii="Calibri" w:hAnsi="Calibri"/>
              </w:rPr>
            </w:pPr>
            <w:r>
              <w:rPr>
                <w:rFonts w:ascii="Calibri" w:hAnsi="Calibri"/>
              </w:rPr>
              <w:t>Provided a grazing calendar/table for each grazing unit in th</w:t>
            </w:r>
            <w:r w:rsidR="00684A78">
              <w:rPr>
                <w:rFonts w:ascii="Calibri" w:hAnsi="Calibri"/>
              </w:rPr>
              <w:t>e</w:t>
            </w:r>
            <w:r>
              <w:rPr>
                <w:rFonts w:ascii="Calibri" w:hAnsi="Calibri"/>
              </w:rPr>
              <w:t xml:space="preserve"> plan i.e. each LPID or heft</w:t>
            </w:r>
            <w:r w:rsidR="00684A78">
              <w:rPr>
                <w:rFonts w:ascii="Calibri" w:hAnsi="Calibri"/>
              </w:rPr>
              <w:t xml:space="preserve"> (with heft maps)</w:t>
            </w:r>
            <w:r w:rsidR="000B5A98">
              <w:rPr>
                <w:rFonts w:ascii="Calibri" w:hAnsi="Calibri"/>
              </w:rPr>
              <w:t>.</w:t>
            </w:r>
          </w:p>
        </w:tc>
        <w:sdt>
          <w:sdtPr>
            <w:rPr>
              <w:rFonts w:ascii="Calibri" w:hAnsi="Calibri"/>
              <w:color w:val="C00000"/>
            </w:rPr>
            <w:alias w:val="Checklist"/>
            <w:tag w:val="Checklist"/>
            <w:id w:val="1133531328"/>
            <w:placeholder>
              <w:docPart w:val="EE4A7A71EB7C415FA8EE5591FE1D0264"/>
            </w:placeholder>
            <w15:color w:val="0000FF"/>
            <w:dropDownList>
              <w:listItem w:displayText="Answer" w:value="Answer"/>
              <w:listItem w:displayText="Yes" w:value="Yes"/>
              <w:listItem w:displayText="No" w:value="No"/>
              <w:listItem w:displayText="Not Applicable" w:value="Not Applicable"/>
            </w:dropDownList>
          </w:sdtPr>
          <w:sdtContent>
            <w:tc>
              <w:tcPr>
                <w:tcW w:w="1483" w:type="dxa"/>
              </w:tcPr>
              <w:p w14:paraId="4E03953B" w14:textId="77777777" w:rsidR="00B73D9E" w:rsidRPr="00DC36DE" w:rsidRDefault="00B73D9E" w:rsidP="00CC70B7">
                <w:pPr>
                  <w:ind w:right="282"/>
                  <w:jc w:val="both"/>
                  <w:rPr>
                    <w:rFonts w:ascii="Calibri" w:hAnsi="Calibri"/>
                  </w:rPr>
                </w:pPr>
                <w:r w:rsidDel="00394EAB">
                  <w:rPr>
                    <w:rFonts w:ascii="Calibri" w:hAnsi="Calibri"/>
                    <w:color w:val="C00000"/>
                  </w:rPr>
                  <w:t>Answer</w:t>
                </w:r>
              </w:p>
            </w:tc>
          </w:sdtContent>
        </w:sdt>
      </w:tr>
      <w:tr w:rsidR="00943DCE" w:rsidRPr="00DC36DE" w14:paraId="634EFAEC" w14:textId="77777777" w:rsidTr="00CC70B7">
        <w:trPr>
          <w:trHeight w:val="709"/>
        </w:trPr>
        <w:tc>
          <w:tcPr>
            <w:tcW w:w="1731" w:type="dxa"/>
          </w:tcPr>
          <w:p w14:paraId="398B8A90" w14:textId="77777777" w:rsidR="00943DCE" w:rsidRPr="00EA0C86" w:rsidRDefault="00943DCE" w:rsidP="00CC70B7">
            <w:pPr>
              <w:ind w:right="282"/>
              <w:jc w:val="both"/>
              <w:rPr>
                <w:rFonts w:ascii="Calibri" w:hAnsi="Calibri"/>
                <w:b/>
                <w:i/>
              </w:rPr>
            </w:pPr>
            <w:r>
              <w:rPr>
                <w:rFonts w:ascii="Calibri" w:hAnsi="Calibri"/>
                <w:b/>
                <w:i/>
              </w:rPr>
              <w:t>Section 3.2</w:t>
            </w:r>
          </w:p>
        </w:tc>
        <w:tc>
          <w:tcPr>
            <w:tcW w:w="5802" w:type="dxa"/>
          </w:tcPr>
          <w:p w14:paraId="394F7CAC" w14:textId="77777777" w:rsidR="00943DCE" w:rsidRDefault="006C3647" w:rsidP="00684A78">
            <w:pPr>
              <w:ind w:right="282"/>
              <w:rPr>
                <w:rFonts w:ascii="Calibri" w:hAnsi="Calibri"/>
              </w:rPr>
            </w:pPr>
            <w:r>
              <w:rPr>
                <w:rFonts w:ascii="Calibri" w:hAnsi="Calibri" w:cs="Calibri"/>
              </w:rPr>
              <w:t>Provided m</w:t>
            </w:r>
            <w:r w:rsidR="00943DCE" w:rsidRPr="00525196">
              <w:rPr>
                <w:rFonts w:ascii="Calibri" w:hAnsi="Calibri" w:cs="Calibri"/>
              </w:rPr>
              <w:t xml:space="preserve">ap(s) showing where </w:t>
            </w:r>
            <w:r w:rsidR="00684A78">
              <w:rPr>
                <w:rFonts w:ascii="Calibri" w:hAnsi="Calibri" w:cs="Calibri"/>
              </w:rPr>
              <w:t xml:space="preserve">the </w:t>
            </w:r>
            <w:r w:rsidR="00943DCE" w:rsidRPr="00525196">
              <w:rPr>
                <w:rFonts w:ascii="Calibri" w:hAnsi="Calibri" w:cs="Calibri"/>
              </w:rPr>
              <w:t>proposed management activities</w:t>
            </w:r>
            <w:r w:rsidRPr="00917A05">
              <w:rPr>
                <w:rFonts w:ascii="Calibri" w:hAnsi="Calibri" w:cs="Calibri"/>
              </w:rPr>
              <w:t xml:space="preserve"> will take place at an appropriate </w:t>
            </w:r>
            <w:proofErr w:type="gramStart"/>
            <w:r w:rsidRPr="00917A05">
              <w:rPr>
                <w:rFonts w:ascii="Calibri" w:hAnsi="Calibri" w:cs="Calibri"/>
              </w:rPr>
              <w:t>scale</w:t>
            </w:r>
            <w:r>
              <w:rPr>
                <w:rFonts w:ascii="Calibri" w:hAnsi="Calibri" w:cs="Calibri"/>
              </w:rPr>
              <w:t>;</w:t>
            </w:r>
            <w:proofErr w:type="gramEnd"/>
            <w:r>
              <w:rPr>
                <w:rFonts w:ascii="Calibri" w:hAnsi="Calibri" w:cs="Calibri"/>
              </w:rPr>
              <w:t xml:space="preserve"> </w:t>
            </w:r>
            <w:r w:rsidR="00943DCE" w:rsidRPr="00525196">
              <w:rPr>
                <w:rFonts w:ascii="Calibri" w:hAnsi="Calibri" w:cs="Calibri"/>
              </w:rPr>
              <w:t xml:space="preserve">including supplementary feeding sites, main vehicular access </w:t>
            </w:r>
            <w:r w:rsidR="00684A78">
              <w:rPr>
                <w:rFonts w:ascii="Calibri" w:hAnsi="Calibri" w:cs="Calibri"/>
              </w:rPr>
              <w:t>etc.</w:t>
            </w:r>
          </w:p>
        </w:tc>
        <w:sdt>
          <w:sdtPr>
            <w:rPr>
              <w:rFonts w:ascii="Calibri" w:hAnsi="Calibri"/>
              <w:color w:val="C00000"/>
            </w:rPr>
            <w:alias w:val="Checklist"/>
            <w:tag w:val="Checklist"/>
            <w:id w:val="-1577201330"/>
            <w:placeholder>
              <w:docPart w:val="9C4429C7DD7840989766121FA8864CEE"/>
            </w:placeholder>
            <w15:color w:val="0000FF"/>
            <w:dropDownList>
              <w:listItem w:displayText="Answer" w:value="Answer"/>
              <w:listItem w:displayText="Yes" w:value="Yes"/>
              <w:listItem w:displayText="No" w:value="No"/>
              <w:listItem w:displayText="Not Applicable" w:value="Not Applicable"/>
            </w:dropDownList>
          </w:sdtPr>
          <w:sdtContent>
            <w:tc>
              <w:tcPr>
                <w:tcW w:w="1483" w:type="dxa"/>
              </w:tcPr>
              <w:p w14:paraId="396E9B77" w14:textId="77777777" w:rsidR="00943DCE" w:rsidRDefault="00943DCE" w:rsidP="00CC70B7">
                <w:pPr>
                  <w:ind w:right="282"/>
                  <w:jc w:val="both"/>
                  <w:rPr>
                    <w:rFonts w:ascii="Calibri" w:hAnsi="Calibri"/>
                    <w:color w:val="C00000"/>
                  </w:rPr>
                </w:pPr>
                <w:r w:rsidDel="00394EAB">
                  <w:rPr>
                    <w:rFonts w:ascii="Calibri" w:hAnsi="Calibri"/>
                    <w:color w:val="C00000"/>
                  </w:rPr>
                  <w:t>Answer</w:t>
                </w:r>
              </w:p>
            </w:tc>
          </w:sdtContent>
        </w:sdt>
      </w:tr>
      <w:tr w:rsidR="00B73D9E" w:rsidRPr="00DC36DE" w14:paraId="60E7A40B" w14:textId="77777777" w:rsidTr="00CC70B7">
        <w:trPr>
          <w:trHeight w:val="709"/>
        </w:trPr>
        <w:tc>
          <w:tcPr>
            <w:tcW w:w="1731" w:type="dxa"/>
          </w:tcPr>
          <w:p w14:paraId="67FD0FA4" w14:textId="77777777" w:rsidR="00B73D9E" w:rsidRPr="00EA0C86" w:rsidRDefault="00B73D9E" w:rsidP="00CC70B7">
            <w:pPr>
              <w:ind w:right="282"/>
              <w:rPr>
                <w:rFonts w:ascii="Calibri" w:hAnsi="Calibri"/>
                <w:b/>
                <w:i/>
              </w:rPr>
            </w:pPr>
            <w:r w:rsidRPr="00EA0C86">
              <w:rPr>
                <w:rFonts w:ascii="Calibri" w:hAnsi="Calibri"/>
                <w:b/>
                <w:i/>
              </w:rPr>
              <w:t>Section 4.1</w:t>
            </w:r>
          </w:p>
        </w:tc>
        <w:tc>
          <w:tcPr>
            <w:tcW w:w="5802" w:type="dxa"/>
          </w:tcPr>
          <w:p w14:paraId="724DF399" w14:textId="110A9E8D" w:rsidR="00B73D9E" w:rsidRPr="00DC36DE" w:rsidRDefault="00B73D9E" w:rsidP="00684A78">
            <w:pPr>
              <w:ind w:right="282"/>
              <w:jc w:val="both"/>
              <w:rPr>
                <w:rFonts w:ascii="Calibri" w:hAnsi="Calibri"/>
              </w:rPr>
            </w:pPr>
            <w:r>
              <w:rPr>
                <w:rFonts w:ascii="Calibri" w:hAnsi="Calibri"/>
              </w:rPr>
              <w:t>Stoc</w:t>
            </w:r>
            <w:r w:rsidR="00C35FEE">
              <w:rPr>
                <w:rFonts w:ascii="Calibri" w:hAnsi="Calibri"/>
              </w:rPr>
              <w:t xml:space="preserve">k </w:t>
            </w:r>
            <w:r w:rsidR="00416FC4">
              <w:rPr>
                <w:rFonts w:ascii="Calibri" w:hAnsi="Calibri"/>
              </w:rPr>
              <w:t>Control</w:t>
            </w:r>
            <w:r>
              <w:rPr>
                <w:rFonts w:ascii="Calibri" w:hAnsi="Calibri"/>
              </w:rPr>
              <w:t xml:space="preserve">: Provided clear, legible flock records confirming breeding flock numbers for the past </w:t>
            </w:r>
            <w:r w:rsidR="00684A78">
              <w:rPr>
                <w:rFonts w:ascii="Calibri" w:hAnsi="Calibri"/>
              </w:rPr>
              <w:t>3yrs</w:t>
            </w:r>
            <w:r>
              <w:rPr>
                <w:rFonts w:ascii="Calibri" w:hAnsi="Calibri"/>
              </w:rPr>
              <w:t>. Records must be easily understood by a case officer.</w:t>
            </w:r>
          </w:p>
        </w:tc>
        <w:sdt>
          <w:sdtPr>
            <w:rPr>
              <w:rFonts w:ascii="Calibri" w:hAnsi="Calibri"/>
              <w:color w:val="C00000"/>
            </w:rPr>
            <w:alias w:val="Checklist"/>
            <w:tag w:val="Checklist"/>
            <w:id w:val="418146718"/>
            <w:placeholder>
              <w:docPart w:val="148438DE42DE42F282E2713F6BBC0632"/>
            </w:placeholder>
            <w15:color w:val="0000FF"/>
            <w:dropDownList>
              <w:listItem w:displayText="Answer" w:value="Answer"/>
              <w:listItem w:displayText="Yes" w:value="Yes"/>
              <w:listItem w:displayText="No" w:value="No"/>
              <w:listItem w:displayText="Not Applicable" w:value="Not Applicable"/>
            </w:dropDownList>
          </w:sdtPr>
          <w:sdtContent>
            <w:tc>
              <w:tcPr>
                <w:tcW w:w="1483" w:type="dxa"/>
              </w:tcPr>
              <w:p w14:paraId="33871970" w14:textId="77777777" w:rsidR="00B73D9E" w:rsidRPr="00DC36DE" w:rsidRDefault="00B73D9E" w:rsidP="00CC70B7">
                <w:pPr>
                  <w:ind w:right="282"/>
                  <w:jc w:val="both"/>
                  <w:rPr>
                    <w:rFonts w:ascii="Calibri" w:hAnsi="Calibri"/>
                  </w:rPr>
                </w:pPr>
                <w:r w:rsidDel="00394EAB">
                  <w:rPr>
                    <w:rFonts w:ascii="Calibri" w:hAnsi="Calibri"/>
                    <w:color w:val="C00000"/>
                  </w:rPr>
                  <w:t>Answer</w:t>
                </w:r>
              </w:p>
            </w:tc>
          </w:sdtContent>
        </w:sdt>
      </w:tr>
      <w:tr w:rsidR="00B73D9E" w:rsidRPr="00DC36DE" w:rsidDel="005C3C63" w14:paraId="195DB8FA" w14:textId="77777777" w:rsidTr="00CC70B7">
        <w:trPr>
          <w:trHeight w:val="709"/>
        </w:trPr>
        <w:tc>
          <w:tcPr>
            <w:tcW w:w="1731" w:type="dxa"/>
          </w:tcPr>
          <w:p w14:paraId="318D2957" w14:textId="77777777" w:rsidR="00B73D9E" w:rsidRPr="00EA0C86" w:rsidDel="005C3C63" w:rsidRDefault="00B73D9E" w:rsidP="00CC70B7">
            <w:pPr>
              <w:ind w:right="282"/>
              <w:rPr>
                <w:rFonts w:ascii="Calibri" w:hAnsi="Calibri"/>
                <w:b/>
                <w:i/>
              </w:rPr>
            </w:pPr>
            <w:r w:rsidRPr="00EA0C86">
              <w:rPr>
                <w:rFonts w:ascii="Calibri" w:hAnsi="Calibri"/>
                <w:b/>
                <w:i/>
              </w:rPr>
              <w:t>Section 4.2</w:t>
            </w:r>
          </w:p>
        </w:tc>
        <w:tc>
          <w:tcPr>
            <w:tcW w:w="5802" w:type="dxa"/>
          </w:tcPr>
          <w:p w14:paraId="0F77C54D" w14:textId="77777777" w:rsidR="00B73D9E" w:rsidRPr="00A0322B" w:rsidDel="005C3C63" w:rsidRDefault="00B73D9E" w:rsidP="00450876">
            <w:pPr>
              <w:ind w:right="282"/>
              <w:jc w:val="both"/>
              <w:rPr>
                <w:rFonts w:ascii="Calibri" w:hAnsi="Calibri"/>
                <w:highlight w:val="yellow"/>
              </w:rPr>
            </w:pPr>
            <w:r w:rsidRPr="002D7036">
              <w:rPr>
                <w:rFonts w:ascii="Calibri" w:hAnsi="Calibri"/>
              </w:rPr>
              <w:t xml:space="preserve">Away Wintering: Provided </w:t>
            </w:r>
            <w:r w:rsidR="00450876">
              <w:rPr>
                <w:rFonts w:ascii="Calibri" w:hAnsi="Calibri"/>
              </w:rPr>
              <w:t>ALL</w:t>
            </w:r>
            <w:r w:rsidRPr="002D7036">
              <w:rPr>
                <w:rFonts w:ascii="Calibri" w:hAnsi="Calibri"/>
              </w:rPr>
              <w:t xml:space="preserve"> flock</w:t>
            </w:r>
            <w:r w:rsidR="00450876">
              <w:rPr>
                <w:rFonts w:ascii="Calibri" w:hAnsi="Calibri"/>
              </w:rPr>
              <w:t xml:space="preserve"> movement</w:t>
            </w:r>
            <w:r w:rsidRPr="002D7036">
              <w:rPr>
                <w:rFonts w:ascii="Calibri" w:hAnsi="Calibri"/>
              </w:rPr>
              <w:t xml:space="preserve"> records</w:t>
            </w:r>
            <w:r w:rsidR="00450876">
              <w:rPr>
                <w:rFonts w:ascii="Calibri" w:hAnsi="Calibri"/>
              </w:rPr>
              <w:t xml:space="preserve"> within holding register</w:t>
            </w:r>
            <w:r w:rsidRPr="002D7036">
              <w:rPr>
                <w:rFonts w:ascii="Calibri" w:hAnsi="Calibri"/>
              </w:rPr>
              <w:t xml:space="preserve">. </w:t>
            </w:r>
          </w:p>
        </w:tc>
        <w:sdt>
          <w:sdtPr>
            <w:rPr>
              <w:rFonts w:ascii="Calibri" w:hAnsi="Calibri"/>
              <w:color w:val="C00000"/>
            </w:rPr>
            <w:alias w:val="Checklist"/>
            <w:tag w:val="Checklist"/>
            <w:id w:val="1364175235"/>
            <w:placeholder>
              <w:docPart w:val="9DE9880BF6644731A45E101188277C2A"/>
            </w:placeholder>
            <w15:color w:val="0000FF"/>
            <w:dropDownList>
              <w:listItem w:displayText="Answer" w:value="Answer"/>
              <w:listItem w:displayText="Yes" w:value="Yes"/>
              <w:listItem w:displayText="No" w:value="No"/>
              <w:listItem w:displayText="Not Applicable" w:value="Not Applicable"/>
            </w:dropDownList>
          </w:sdtPr>
          <w:sdtContent>
            <w:tc>
              <w:tcPr>
                <w:tcW w:w="1483" w:type="dxa"/>
              </w:tcPr>
              <w:p w14:paraId="00D8D486" w14:textId="77777777" w:rsidR="00B73D9E" w:rsidRPr="00DC36DE" w:rsidDel="005C3C63" w:rsidRDefault="00B73D9E" w:rsidP="00CC70B7">
                <w:pPr>
                  <w:ind w:right="282"/>
                  <w:jc w:val="both"/>
                  <w:rPr>
                    <w:rFonts w:ascii="Calibri" w:hAnsi="Calibri"/>
                  </w:rPr>
                </w:pPr>
                <w:r w:rsidDel="00394EAB">
                  <w:rPr>
                    <w:rFonts w:ascii="Calibri" w:hAnsi="Calibri"/>
                    <w:color w:val="C00000"/>
                  </w:rPr>
                  <w:t>Answer</w:t>
                </w:r>
              </w:p>
            </w:tc>
          </w:sdtContent>
        </w:sdt>
      </w:tr>
      <w:tr w:rsidR="00B73D9E" w:rsidRPr="00DC36DE" w14:paraId="6A6EA30B" w14:textId="77777777" w:rsidTr="00CC70B7">
        <w:trPr>
          <w:trHeight w:val="709"/>
        </w:trPr>
        <w:tc>
          <w:tcPr>
            <w:tcW w:w="1731" w:type="dxa"/>
          </w:tcPr>
          <w:p w14:paraId="3B8E0D50" w14:textId="77777777" w:rsidR="00B73D9E" w:rsidRPr="00EA0C86" w:rsidRDefault="00B73D9E" w:rsidP="00CC70B7">
            <w:pPr>
              <w:ind w:right="282"/>
              <w:rPr>
                <w:rFonts w:ascii="Calibri" w:hAnsi="Calibri"/>
                <w:b/>
                <w:i/>
              </w:rPr>
            </w:pPr>
            <w:r w:rsidRPr="00EA0C86">
              <w:rPr>
                <w:rFonts w:ascii="Calibri" w:hAnsi="Calibri"/>
                <w:b/>
                <w:i/>
              </w:rPr>
              <w:t>Section 4.3</w:t>
            </w:r>
          </w:p>
        </w:tc>
        <w:tc>
          <w:tcPr>
            <w:tcW w:w="5802" w:type="dxa"/>
          </w:tcPr>
          <w:p w14:paraId="53A187C5" w14:textId="77777777" w:rsidR="00B73D9E" w:rsidRPr="00DC36DE" w:rsidRDefault="00B73D9E" w:rsidP="00450876">
            <w:pPr>
              <w:ind w:right="282"/>
              <w:jc w:val="both"/>
              <w:rPr>
                <w:rFonts w:ascii="Calibri" w:hAnsi="Calibri"/>
              </w:rPr>
            </w:pPr>
            <w:r>
              <w:rPr>
                <w:rFonts w:ascii="Calibri" w:hAnsi="Calibri"/>
              </w:rPr>
              <w:t xml:space="preserve">Summer Hill Cattle Gazing: Confirmed cattle numbers </w:t>
            </w:r>
            <w:r w:rsidR="00450876">
              <w:rPr>
                <w:rFonts w:ascii="Calibri" w:hAnsi="Calibri"/>
              </w:rPr>
              <w:t xml:space="preserve">and dates to be grazed </w:t>
            </w:r>
            <w:r>
              <w:rPr>
                <w:rFonts w:ascii="Calibri" w:hAnsi="Calibri"/>
              </w:rPr>
              <w:t xml:space="preserve">on </w:t>
            </w:r>
            <w:r w:rsidR="00450876">
              <w:rPr>
                <w:rFonts w:ascii="Calibri" w:hAnsi="Calibri"/>
              </w:rPr>
              <w:t xml:space="preserve">the </w:t>
            </w:r>
            <w:r>
              <w:rPr>
                <w:rFonts w:ascii="Calibri" w:hAnsi="Calibri"/>
              </w:rPr>
              <w:t>hill.</w:t>
            </w:r>
          </w:p>
        </w:tc>
        <w:sdt>
          <w:sdtPr>
            <w:rPr>
              <w:rFonts w:ascii="Calibri" w:hAnsi="Calibri"/>
              <w:color w:val="C00000"/>
            </w:rPr>
            <w:alias w:val="Checklist"/>
            <w:tag w:val="Checklist"/>
            <w:id w:val="596675524"/>
            <w:placeholder>
              <w:docPart w:val="07E3A3ECF7D7478CBF2F4E6BE7CA3B05"/>
            </w:placeholder>
            <w15:color w:val="0000FF"/>
            <w:dropDownList>
              <w:listItem w:displayText="Answer" w:value="Answer"/>
              <w:listItem w:displayText="Yes" w:value="Yes"/>
              <w:listItem w:displayText="No" w:value="No"/>
              <w:listItem w:displayText="Not Applicable" w:value="Not Applicable"/>
            </w:dropDownList>
          </w:sdtPr>
          <w:sdtContent>
            <w:tc>
              <w:tcPr>
                <w:tcW w:w="1483" w:type="dxa"/>
              </w:tcPr>
              <w:p w14:paraId="76E280A8" w14:textId="77777777" w:rsidR="00B73D9E" w:rsidRPr="00DC36DE" w:rsidRDefault="00B73D9E" w:rsidP="00CC70B7">
                <w:pPr>
                  <w:ind w:right="282"/>
                  <w:jc w:val="both"/>
                  <w:rPr>
                    <w:rFonts w:ascii="Calibri" w:hAnsi="Calibri"/>
                  </w:rPr>
                </w:pPr>
                <w:r w:rsidDel="00394EAB">
                  <w:rPr>
                    <w:rFonts w:ascii="Calibri" w:hAnsi="Calibri"/>
                    <w:color w:val="C00000"/>
                  </w:rPr>
                  <w:t>Answer</w:t>
                </w:r>
              </w:p>
            </w:tc>
          </w:sdtContent>
        </w:sdt>
      </w:tr>
      <w:tr w:rsidR="00B73D9E" w:rsidRPr="00DC36DE" w14:paraId="6FBCC6C6" w14:textId="77777777" w:rsidTr="00CC70B7">
        <w:trPr>
          <w:trHeight w:val="709"/>
        </w:trPr>
        <w:tc>
          <w:tcPr>
            <w:tcW w:w="1731" w:type="dxa"/>
          </w:tcPr>
          <w:p w14:paraId="3171BA22" w14:textId="77777777" w:rsidR="00B73D9E" w:rsidRPr="00EA0C86" w:rsidRDefault="00B73D9E" w:rsidP="00CC70B7">
            <w:pPr>
              <w:ind w:right="282"/>
              <w:jc w:val="both"/>
              <w:rPr>
                <w:rFonts w:ascii="Calibri" w:hAnsi="Calibri"/>
                <w:b/>
                <w:i/>
              </w:rPr>
            </w:pPr>
            <w:r w:rsidRPr="00EA0C86">
              <w:rPr>
                <w:rFonts w:ascii="Calibri" w:hAnsi="Calibri"/>
                <w:b/>
                <w:i/>
              </w:rPr>
              <w:t>Section 4.4</w:t>
            </w:r>
          </w:p>
        </w:tc>
        <w:tc>
          <w:tcPr>
            <w:tcW w:w="5802" w:type="dxa"/>
          </w:tcPr>
          <w:p w14:paraId="72FE7BB9" w14:textId="77777777" w:rsidR="00B73D9E" w:rsidRDefault="00B73D9E" w:rsidP="00CC70B7">
            <w:pPr>
              <w:ind w:right="282"/>
              <w:jc w:val="both"/>
              <w:rPr>
                <w:rFonts w:ascii="Calibri" w:hAnsi="Calibri"/>
              </w:rPr>
            </w:pPr>
            <w:r>
              <w:rPr>
                <w:rFonts w:ascii="Calibri" w:hAnsi="Calibri"/>
              </w:rPr>
              <w:t>Deer Management: Confirmed current and planned deer numbers and locations.</w:t>
            </w:r>
          </w:p>
        </w:tc>
        <w:sdt>
          <w:sdtPr>
            <w:rPr>
              <w:rFonts w:ascii="Calibri" w:hAnsi="Calibri"/>
              <w:color w:val="C00000"/>
            </w:rPr>
            <w:alias w:val="Checklist"/>
            <w:tag w:val="Checklist"/>
            <w:id w:val="980266972"/>
            <w:placeholder>
              <w:docPart w:val="6E3DC5F817844C849C7128B8D1DC1B9C"/>
            </w:placeholder>
            <w15:color w:val="0000FF"/>
            <w:dropDownList>
              <w:listItem w:displayText="Answer" w:value="Answer"/>
              <w:listItem w:displayText="Yes" w:value="Yes"/>
              <w:listItem w:displayText="No" w:value="No"/>
              <w:listItem w:displayText="Not Applicable" w:value="Not Applicable"/>
            </w:dropDownList>
          </w:sdtPr>
          <w:sdtContent>
            <w:tc>
              <w:tcPr>
                <w:tcW w:w="1483" w:type="dxa"/>
              </w:tcPr>
              <w:p w14:paraId="27DD4C17" w14:textId="77777777" w:rsidR="00B73D9E" w:rsidRDefault="00B73D9E" w:rsidP="00CC70B7">
                <w:pPr>
                  <w:ind w:right="282"/>
                  <w:jc w:val="both"/>
                  <w:rPr>
                    <w:rFonts w:ascii="Calibri" w:hAnsi="Calibri"/>
                    <w:color w:val="C00000"/>
                  </w:rPr>
                </w:pPr>
                <w:r w:rsidDel="00394EAB">
                  <w:rPr>
                    <w:rFonts w:ascii="Calibri" w:hAnsi="Calibri"/>
                    <w:color w:val="C00000"/>
                  </w:rPr>
                  <w:t>Answer</w:t>
                </w:r>
              </w:p>
            </w:tc>
          </w:sdtContent>
        </w:sdt>
      </w:tr>
      <w:tr w:rsidR="00B73D9E" w:rsidRPr="00DC36DE" w14:paraId="1E02C6F3" w14:textId="77777777" w:rsidTr="00CC70B7">
        <w:trPr>
          <w:trHeight w:val="709"/>
        </w:trPr>
        <w:tc>
          <w:tcPr>
            <w:tcW w:w="1731" w:type="dxa"/>
          </w:tcPr>
          <w:p w14:paraId="38229184" w14:textId="77777777" w:rsidR="00B73D9E" w:rsidRPr="00EA0C86" w:rsidRDefault="00B73D9E" w:rsidP="00CC70B7">
            <w:pPr>
              <w:ind w:right="282"/>
              <w:jc w:val="both"/>
              <w:rPr>
                <w:rFonts w:ascii="Calibri" w:hAnsi="Calibri"/>
                <w:b/>
                <w:i/>
              </w:rPr>
            </w:pPr>
            <w:r w:rsidRPr="00EA0C86">
              <w:rPr>
                <w:rFonts w:ascii="Calibri" w:hAnsi="Calibri"/>
                <w:b/>
                <w:i/>
              </w:rPr>
              <w:t>Section 4.9</w:t>
            </w:r>
          </w:p>
        </w:tc>
        <w:tc>
          <w:tcPr>
            <w:tcW w:w="5802" w:type="dxa"/>
          </w:tcPr>
          <w:p w14:paraId="21354AE6" w14:textId="77777777" w:rsidR="00B73D9E" w:rsidRPr="00DC36DE" w:rsidRDefault="00B73D9E" w:rsidP="00450876">
            <w:pPr>
              <w:ind w:right="282"/>
              <w:jc w:val="both"/>
              <w:rPr>
                <w:rFonts w:ascii="Calibri" w:hAnsi="Calibri"/>
              </w:rPr>
            </w:pPr>
            <w:r>
              <w:rPr>
                <w:rFonts w:ascii="Calibri" w:hAnsi="Calibri"/>
              </w:rPr>
              <w:t>Detail</w:t>
            </w:r>
            <w:r w:rsidR="00450876">
              <w:rPr>
                <w:rFonts w:ascii="Calibri" w:hAnsi="Calibri"/>
              </w:rPr>
              <w:t>ed</w:t>
            </w:r>
            <w:r>
              <w:rPr>
                <w:rFonts w:ascii="Calibri" w:hAnsi="Calibri"/>
              </w:rPr>
              <w:t xml:space="preserve"> any planning applications</w:t>
            </w:r>
            <w:r w:rsidR="00450876">
              <w:rPr>
                <w:rFonts w:ascii="Calibri" w:hAnsi="Calibri"/>
              </w:rPr>
              <w:t>/a</w:t>
            </w:r>
            <w:r>
              <w:rPr>
                <w:rFonts w:ascii="Calibri" w:hAnsi="Calibri"/>
              </w:rPr>
              <w:t>pprovals including type of development, reference number and habitat management commitments.</w:t>
            </w:r>
          </w:p>
        </w:tc>
        <w:sdt>
          <w:sdtPr>
            <w:rPr>
              <w:rFonts w:ascii="Calibri" w:hAnsi="Calibri"/>
              <w:color w:val="C00000"/>
            </w:rPr>
            <w:alias w:val="Checklist"/>
            <w:tag w:val="Checklist"/>
            <w:id w:val="1552414153"/>
            <w:placeholder>
              <w:docPart w:val="713483CEC19F4C0BBD95BA9C694570F6"/>
            </w:placeholder>
            <w15:color w:val="0000FF"/>
            <w:dropDownList>
              <w:listItem w:displayText="Answer" w:value="Answer"/>
              <w:listItem w:displayText="Yes" w:value="Yes"/>
              <w:listItem w:displayText="No" w:value="No"/>
              <w:listItem w:displayText="Not Applicable" w:value="Not Applicable"/>
            </w:dropDownList>
          </w:sdtPr>
          <w:sdtContent>
            <w:tc>
              <w:tcPr>
                <w:tcW w:w="1483" w:type="dxa"/>
              </w:tcPr>
              <w:p w14:paraId="14871A25" w14:textId="77777777" w:rsidR="00B73D9E" w:rsidRPr="00DC36DE" w:rsidRDefault="00B73D9E" w:rsidP="00CC70B7">
                <w:pPr>
                  <w:ind w:right="282"/>
                  <w:jc w:val="both"/>
                  <w:rPr>
                    <w:rFonts w:ascii="Calibri" w:hAnsi="Calibri"/>
                  </w:rPr>
                </w:pPr>
                <w:r w:rsidDel="00394EAB">
                  <w:rPr>
                    <w:rFonts w:ascii="Calibri" w:hAnsi="Calibri"/>
                    <w:color w:val="C00000"/>
                  </w:rPr>
                  <w:t>Answer</w:t>
                </w:r>
              </w:p>
            </w:tc>
          </w:sdtContent>
        </w:sdt>
      </w:tr>
      <w:tr w:rsidR="00B73D9E" w14:paraId="6D4F81E8" w14:textId="77777777" w:rsidTr="00CC70B7">
        <w:trPr>
          <w:trHeight w:val="709"/>
        </w:trPr>
        <w:tc>
          <w:tcPr>
            <w:tcW w:w="1731" w:type="dxa"/>
          </w:tcPr>
          <w:p w14:paraId="6B971305" w14:textId="77777777" w:rsidR="00B73D9E" w:rsidRPr="00EA0C86" w:rsidRDefault="00B73D9E" w:rsidP="00CC70B7">
            <w:pPr>
              <w:ind w:right="282"/>
              <w:jc w:val="both"/>
              <w:rPr>
                <w:rFonts w:ascii="Calibri" w:hAnsi="Calibri"/>
                <w:b/>
                <w:i/>
              </w:rPr>
            </w:pPr>
            <w:r w:rsidRPr="00EA0C86">
              <w:rPr>
                <w:rFonts w:ascii="Calibri" w:hAnsi="Calibri"/>
                <w:b/>
                <w:i/>
              </w:rPr>
              <w:t xml:space="preserve">Section </w:t>
            </w:r>
            <w:r w:rsidR="00355927" w:rsidRPr="00F923E8">
              <w:rPr>
                <w:rFonts w:ascii="Calibri" w:hAnsi="Calibri"/>
                <w:b/>
                <w:i/>
              </w:rPr>
              <w:t>5</w:t>
            </w:r>
          </w:p>
        </w:tc>
        <w:tc>
          <w:tcPr>
            <w:tcW w:w="5802" w:type="dxa"/>
          </w:tcPr>
          <w:p w14:paraId="1DC1903E" w14:textId="77777777" w:rsidR="00B73D9E" w:rsidRPr="00DC36DE" w:rsidRDefault="00EF2EF9" w:rsidP="00CC70B7">
            <w:pPr>
              <w:ind w:right="282"/>
              <w:jc w:val="both"/>
              <w:rPr>
                <w:rFonts w:ascii="Calibri" w:hAnsi="Calibri"/>
              </w:rPr>
            </w:pPr>
            <w:r>
              <w:rPr>
                <w:rFonts w:ascii="Calibri" w:hAnsi="Calibri"/>
              </w:rPr>
              <w:t>Detail any monitoring.</w:t>
            </w:r>
          </w:p>
        </w:tc>
        <w:sdt>
          <w:sdtPr>
            <w:rPr>
              <w:rFonts w:ascii="Calibri" w:hAnsi="Calibri"/>
              <w:color w:val="C00000"/>
            </w:rPr>
            <w:alias w:val="Checklist"/>
            <w:tag w:val="Checklist"/>
            <w:id w:val="1651182839"/>
            <w:placeholder>
              <w:docPart w:val="4E6A996CFDD64F6D8A45464DDBF6E720"/>
            </w:placeholder>
            <w15:color w:val="0000FF"/>
            <w:dropDownList>
              <w:listItem w:displayText="Answer" w:value="Answer"/>
              <w:listItem w:displayText="Yes" w:value="Yes"/>
              <w:listItem w:displayText="No" w:value="No"/>
              <w:listItem w:displayText="Not Applicable" w:value="Not Applicable"/>
            </w:dropDownList>
          </w:sdtPr>
          <w:sdtContent>
            <w:tc>
              <w:tcPr>
                <w:tcW w:w="1483" w:type="dxa"/>
              </w:tcPr>
              <w:p w14:paraId="25C763E1" w14:textId="77777777" w:rsidR="00B73D9E" w:rsidRDefault="00B73D9E" w:rsidP="00CC70B7">
                <w:pPr>
                  <w:ind w:right="282"/>
                  <w:jc w:val="both"/>
                  <w:rPr>
                    <w:rFonts w:ascii="Calibri" w:hAnsi="Calibri"/>
                    <w:color w:val="C00000"/>
                  </w:rPr>
                </w:pPr>
                <w:r w:rsidDel="00394EAB">
                  <w:rPr>
                    <w:rFonts w:ascii="Calibri" w:hAnsi="Calibri"/>
                    <w:color w:val="C00000"/>
                  </w:rPr>
                  <w:t>Answer</w:t>
                </w:r>
              </w:p>
            </w:tc>
          </w:sdtContent>
        </w:sdt>
      </w:tr>
    </w:tbl>
    <w:p w14:paraId="1E3792F3" w14:textId="77777777" w:rsidR="005C3B26" w:rsidRDefault="005C3B26" w:rsidP="00525196">
      <w:pPr>
        <w:spacing w:after="0" w:line="240" w:lineRule="auto"/>
        <w:ind w:right="282"/>
        <w:jc w:val="both"/>
      </w:pPr>
    </w:p>
    <w:sdt>
      <w:sdtPr>
        <w:id w:val="50739165"/>
        <w:docPartObj>
          <w:docPartGallery w:val="Table of Contents"/>
          <w:docPartUnique/>
        </w:docPartObj>
      </w:sdtPr>
      <w:sdtContent>
        <w:p w14:paraId="550D3CE2" w14:textId="77777777" w:rsidR="00AB286D" w:rsidRPr="00962CCF" w:rsidRDefault="00AB286D" w:rsidP="00123069">
          <w:pPr>
            <w:rPr>
              <w:rFonts w:ascii="Calibri" w:eastAsiaTheme="majorEastAsia" w:hAnsi="Calibri" w:cs="Calibri"/>
              <w:b/>
              <w:bCs/>
              <w:noProof/>
              <w:color w:val="auto"/>
              <w:sz w:val="32"/>
              <w:szCs w:val="48"/>
            </w:rPr>
          </w:pPr>
          <w:r w:rsidRPr="00962CCF">
            <w:rPr>
              <w:rFonts w:ascii="Calibri" w:eastAsiaTheme="majorEastAsia" w:hAnsi="Calibri" w:cs="Calibri"/>
              <w:b/>
              <w:bCs/>
              <w:noProof/>
              <w:color w:val="auto"/>
              <w:sz w:val="32"/>
              <w:szCs w:val="48"/>
            </w:rPr>
            <w:t>Contents</w:t>
          </w:r>
        </w:p>
        <w:p w14:paraId="77E58450" w14:textId="77777777" w:rsidR="00962CCF" w:rsidRPr="00962CCF" w:rsidRDefault="00AB286D">
          <w:pPr>
            <w:pStyle w:val="TOC1"/>
            <w:rPr>
              <w:rFonts w:ascii="Calibri" w:eastAsiaTheme="minorEastAsia" w:hAnsi="Calibri" w:cs="Calibri"/>
              <w:b w:val="0"/>
              <w:caps w:val="0"/>
              <w:noProof/>
              <w:color w:val="auto"/>
              <w:sz w:val="22"/>
              <w:szCs w:val="22"/>
              <w:lang w:eastAsia="en-GB"/>
            </w:rPr>
          </w:pPr>
          <w:r w:rsidRPr="00962CCF">
            <w:rPr>
              <w:rFonts w:ascii="Calibri" w:hAnsi="Calibri" w:cs="Calibri"/>
              <w:color w:val="auto"/>
            </w:rPr>
            <w:fldChar w:fldCharType="begin"/>
          </w:r>
          <w:r w:rsidRPr="00962CCF">
            <w:rPr>
              <w:rFonts w:ascii="Calibri" w:hAnsi="Calibri" w:cs="Calibri"/>
              <w:color w:val="auto"/>
            </w:rPr>
            <w:instrText xml:space="preserve"> TOC \o "1-3" \h \z \u </w:instrText>
          </w:r>
          <w:r w:rsidRPr="00962CCF">
            <w:rPr>
              <w:rFonts w:ascii="Calibri" w:hAnsi="Calibri" w:cs="Calibri"/>
              <w:color w:val="auto"/>
            </w:rPr>
            <w:fldChar w:fldCharType="separate"/>
          </w:r>
          <w:hyperlink w:anchor="_Toc152842532" w:history="1">
            <w:r w:rsidR="00962CCF" w:rsidRPr="00962CCF">
              <w:rPr>
                <w:rStyle w:val="Hyperlink"/>
                <w:rFonts w:ascii="Calibri" w:hAnsi="Calibri" w:cs="Calibri"/>
                <w:noProof/>
              </w:rPr>
              <w:t>Section 1 – General site information</w:t>
            </w:r>
            <w:r w:rsidR="00962CCF" w:rsidRPr="00962CCF">
              <w:rPr>
                <w:rFonts w:ascii="Calibri" w:hAnsi="Calibri" w:cs="Calibri"/>
                <w:noProof/>
                <w:webHidden/>
              </w:rPr>
              <w:tab/>
            </w:r>
            <w:r w:rsidR="00962CCF" w:rsidRPr="00962CCF">
              <w:rPr>
                <w:rFonts w:ascii="Calibri" w:hAnsi="Calibri" w:cs="Calibri"/>
                <w:noProof/>
                <w:webHidden/>
              </w:rPr>
              <w:fldChar w:fldCharType="begin"/>
            </w:r>
            <w:r w:rsidR="00962CCF" w:rsidRPr="00962CCF">
              <w:rPr>
                <w:rFonts w:ascii="Calibri" w:hAnsi="Calibri" w:cs="Calibri"/>
                <w:noProof/>
                <w:webHidden/>
              </w:rPr>
              <w:instrText xml:space="preserve"> PAGEREF _Toc152842532 \h </w:instrText>
            </w:r>
            <w:r w:rsidR="00962CCF" w:rsidRPr="00962CCF">
              <w:rPr>
                <w:rFonts w:ascii="Calibri" w:hAnsi="Calibri" w:cs="Calibri"/>
                <w:noProof/>
                <w:webHidden/>
              </w:rPr>
            </w:r>
            <w:r w:rsidR="00962CCF" w:rsidRPr="00962CCF">
              <w:rPr>
                <w:rFonts w:ascii="Calibri" w:hAnsi="Calibri" w:cs="Calibri"/>
                <w:noProof/>
                <w:webHidden/>
              </w:rPr>
              <w:fldChar w:fldCharType="separate"/>
            </w:r>
            <w:r w:rsidR="00123069">
              <w:rPr>
                <w:rFonts w:ascii="Calibri" w:hAnsi="Calibri" w:cs="Calibri"/>
                <w:noProof/>
                <w:webHidden/>
              </w:rPr>
              <w:t>5</w:t>
            </w:r>
            <w:r w:rsidR="00962CCF" w:rsidRPr="00962CCF">
              <w:rPr>
                <w:rFonts w:ascii="Calibri" w:hAnsi="Calibri" w:cs="Calibri"/>
                <w:noProof/>
                <w:webHidden/>
              </w:rPr>
              <w:fldChar w:fldCharType="end"/>
            </w:r>
          </w:hyperlink>
        </w:p>
        <w:p w14:paraId="3B11E594" w14:textId="77777777" w:rsidR="00962CCF" w:rsidRPr="00962CCF" w:rsidRDefault="00962CCF">
          <w:pPr>
            <w:pStyle w:val="TOC2"/>
            <w:tabs>
              <w:tab w:val="left" w:pos="880"/>
              <w:tab w:val="right" w:leader="dot" w:pos="9016"/>
            </w:tabs>
            <w:rPr>
              <w:rFonts w:ascii="Calibri" w:eastAsiaTheme="minorEastAsia" w:hAnsi="Calibri" w:cs="Calibri"/>
              <w:b w:val="0"/>
              <w:noProof/>
              <w:color w:val="auto"/>
              <w:sz w:val="22"/>
              <w:szCs w:val="22"/>
              <w:lang w:eastAsia="en-GB"/>
            </w:rPr>
          </w:pPr>
          <w:hyperlink w:anchor="_Toc152842533" w:history="1">
            <w:r w:rsidRPr="00962CCF">
              <w:rPr>
                <w:rStyle w:val="Hyperlink"/>
                <w:rFonts w:ascii="Calibri" w:hAnsi="Calibri" w:cs="Calibri"/>
                <w:noProof/>
              </w:rPr>
              <w:t>1.1</w:t>
            </w:r>
            <w:r w:rsidRPr="00962CCF">
              <w:rPr>
                <w:rFonts w:ascii="Calibri" w:eastAsiaTheme="minorEastAsia" w:hAnsi="Calibri" w:cs="Calibri"/>
                <w:b w:val="0"/>
                <w:noProof/>
                <w:color w:val="auto"/>
                <w:sz w:val="22"/>
                <w:szCs w:val="22"/>
                <w:lang w:eastAsia="en-GB"/>
              </w:rPr>
              <w:tab/>
            </w:r>
            <w:r w:rsidRPr="00962CCF">
              <w:rPr>
                <w:rStyle w:val="Hyperlink"/>
                <w:rFonts w:ascii="Calibri" w:hAnsi="Calibri" w:cs="Calibri"/>
                <w:noProof/>
              </w:rPr>
              <w:t>Moorland site summary</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_Toc152842533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5</w:t>
            </w:r>
            <w:r w:rsidRPr="00962CCF">
              <w:rPr>
                <w:rFonts w:ascii="Calibri" w:hAnsi="Calibri" w:cs="Calibri"/>
                <w:noProof/>
                <w:webHidden/>
              </w:rPr>
              <w:fldChar w:fldCharType="end"/>
            </w:r>
          </w:hyperlink>
        </w:p>
        <w:p w14:paraId="38A123A0" w14:textId="77777777" w:rsidR="00962CCF" w:rsidRPr="00962CCF" w:rsidRDefault="00962CCF">
          <w:pPr>
            <w:pStyle w:val="TOC2"/>
            <w:tabs>
              <w:tab w:val="left" w:pos="880"/>
              <w:tab w:val="right" w:leader="dot" w:pos="9016"/>
            </w:tabs>
            <w:rPr>
              <w:rFonts w:ascii="Calibri" w:eastAsiaTheme="minorEastAsia" w:hAnsi="Calibri" w:cs="Calibri"/>
              <w:b w:val="0"/>
              <w:noProof/>
              <w:color w:val="auto"/>
              <w:sz w:val="22"/>
              <w:szCs w:val="22"/>
              <w:lang w:eastAsia="en-GB"/>
            </w:rPr>
          </w:pPr>
          <w:hyperlink w:anchor="_Toc152842534" w:history="1">
            <w:r w:rsidRPr="00962CCF">
              <w:rPr>
                <w:rStyle w:val="Hyperlink"/>
                <w:rFonts w:ascii="Calibri" w:hAnsi="Calibri" w:cs="Calibri"/>
                <w:noProof/>
              </w:rPr>
              <w:t>1.2</w:t>
            </w:r>
            <w:r w:rsidRPr="00962CCF">
              <w:rPr>
                <w:rFonts w:ascii="Calibri" w:eastAsiaTheme="minorEastAsia" w:hAnsi="Calibri" w:cs="Calibri"/>
                <w:b w:val="0"/>
                <w:noProof/>
                <w:color w:val="auto"/>
                <w:sz w:val="22"/>
                <w:szCs w:val="22"/>
                <w:lang w:eastAsia="en-GB"/>
              </w:rPr>
              <w:tab/>
            </w:r>
            <w:r w:rsidRPr="00962CCF">
              <w:rPr>
                <w:rStyle w:val="Hyperlink"/>
                <w:rFonts w:ascii="Calibri" w:hAnsi="Calibri" w:cs="Calibri"/>
                <w:noProof/>
              </w:rPr>
              <w:t>Details of designated sites and features within the moorland</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_Toc152842534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5</w:t>
            </w:r>
            <w:r w:rsidRPr="00962CCF">
              <w:rPr>
                <w:rFonts w:ascii="Calibri" w:hAnsi="Calibri" w:cs="Calibri"/>
                <w:noProof/>
                <w:webHidden/>
              </w:rPr>
              <w:fldChar w:fldCharType="end"/>
            </w:r>
          </w:hyperlink>
        </w:p>
        <w:p w14:paraId="18E08832" w14:textId="77777777" w:rsidR="00962CCF" w:rsidRPr="00962CCF" w:rsidRDefault="00962CCF">
          <w:pPr>
            <w:pStyle w:val="TOC2"/>
            <w:tabs>
              <w:tab w:val="left" w:pos="880"/>
              <w:tab w:val="right" w:leader="dot" w:pos="9016"/>
            </w:tabs>
            <w:rPr>
              <w:rFonts w:ascii="Calibri" w:eastAsiaTheme="minorEastAsia" w:hAnsi="Calibri" w:cs="Calibri"/>
              <w:b w:val="0"/>
              <w:noProof/>
              <w:color w:val="auto"/>
              <w:sz w:val="22"/>
              <w:szCs w:val="22"/>
              <w:lang w:eastAsia="en-GB"/>
            </w:rPr>
          </w:pPr>
          <w:hyperlink w:anchor="_Toc152842535" w:history="1">
            <w:r w:rsidRPr="00962CCF">
              <w:rPr>
                <w:rStyle w:val="Hyperlink"/>
                <w:rFonts w:ascii="Calibri" w:hAnsi="Calibri" w:cs="Calibri"/>
                <w:noProof/>
              </w:rPr>
              <w:t>1.3</w:t>
            </w:r>
            <w:r w:rsidRPr="00962CCF">
              <w:rPr>
                <w:rFonts w:ascii="Calibri" w:eastAsiaTheme="minorEastAsia" w:hAnsi="Calibri" w:cs="Calibri"/>
                <w:b w:val="0"/>
                <w:noProof/>
                <w:color w:val="auto"/>
                <w:sz w:val="22"/>
                <w:szCs w:val="22"/>
                <w:lang w:eastAsia="en-GB"/>
              </w:rPr>
              <w:tab/>
            </w:r>
            <w:r w:rsidRPr="00962CCF">
              <w:rPr>
                <w:rStyle w:val="Hyperlink"/>
                <w:rFonts w:ascii="Calibri" w:hAnsi="Calibri" w:cs="Calibri"/>
                <w:noProof/>
              </w:rPr>
              <w:t>Details of habitat condition</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_Toc152842535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6</w:t>
            </w:r>
            <w:r w:rsidRPr="00962CCF">
              <w:rPr>
                <w:rFonts w:ascii="Calibri" w:hAnsi="Calibri" w:cs="Calibri"/>
                <w:noProof/>
                <w:webHidden/>
              </w:rPr>
              <w:fldChar w:fldCharType="end"/>
            </w:r>
          </w:hyperlink>
        </w:p>
        <w:p w14:paraId="78D59C2F" w14:textId="77777777" w:rsidR="00962CCF" w:rsidRPr="00962CCF" w:rsidRDefault="00962CCF">
          <w:pPr>
            <w:pStyle w:val="TOC1"/>
            <w:rPr>
              <w:rFonts w:ascii="Calibri" w:eastAsiaTheme="minorEastAsia" w:hAnsi="Calibri" w:cs="Calibri"/>
              <w:b w:val="0"/>
              <w:caps w:val="0"/>
              <w:noProof/>
              <w:color w:val="auto"/>
              <w:sz w:val="22"/>
              <w:szCs w:val="22"/>
              <w:lang w:eastAsia="en-GB"/>
            </w:rPr>
          </w:pPr>
          <w:hyperlink w:anchor="_Toc152842536" w:history="1">
            <w:r w:rsidRPr="00962CCF">
              <w:rPr>
                <w:rStyle w:val="Hyperlink"/>
                <w:rFonts w:ascii="Calibri" w:hAnsi="Calibri" w:cs="Calibri"/>
                <w:noProof/>
              </w:rPr>
              <w:t>Section 2 – Management history</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_Toc152842536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7</w:t>
            </w:r>
            <w:r w:rsidRPr="00962CCF">
              <w:rPr>
                <w:rFonts w:ascii="Calibri" w:hAnsi="Calibri" w:cs="Calibri"/>
                <w:noProof/>
                <w:webHidden/>
              </w:rPr>
              <w:fldChar w:fldCharType="end"/>
            </w:r>
          </w:hyperlink>
        </w:p>
        <w:p w14:paraId="35D5B5DB" w14:textId="77777777" w:rsidR="00962CCF" w:rsidRPr="00962CCF" w:rsidRDefault="00962CCF">
          <w:pPr>
            <w:pStyle w:val="TOC2"/>
            <w:tabs>
              <w:tab w:val="right" w:leader="dot" w:pos="9016"/>
            </w:tabs>
            <w:rPr>
              <w:rFonts w:ascii="Calibri" w:eastAsiaTheme="minorEastAsia" w:hAnsi="Calibri" w:cs="Calibri"/>
              <w:b w:val="0"/>
              <w:noProof/>
              <w:color w:val="auto"/>
              <w:sz w:val="22"/>
              <w:szCs w:val="22"/>
              <w:lang w:eastAsia="en-GB"/>
            </w:rPr>
          </w:pPr>
          <w:hyperlink w:anchor="_Toc152842537" w:history="1">
            <w:r w:rsidRPr="00962CCF">
              <w:rPr>
                <w:rStyle w:val="Hyperlink"/>
                <w:rFonts w:ascii="Calibri" w:hAnsi="Calibri" w:cs="Calibri"/>
                <w:noProof/>
              </w:rPr>
              <w:t xml:space="preserve">2.1 </w:t>
            </w:r>
            <w:r w:rsidRPr="00962CCF">
              <w:rPr>
                <w:rStyle w:val="Hyperlink"/>
                <w:rFonts w:ascii="Calibri" w:hAnsi="Calibri" w:cs="Calibri"/>
                <w:bCs/>
                <w:noProof/>
              </w:rPr>
              <w:t>Current and past schemes/contracts</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_Toc152842537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7</w:t>
            </w:r>
            <w:r w:rsidRPr="00962CCF">
              <w:rPr>
                <w:rFonts w:ascii="Calibri" w:hAnsi="Calibri" w:cs="Calibri"/>
                <w:noProof/>
                <w:webHidden/>
              </w:rPr>
              <w:fldChar w:fldCharType="end"/>
            </w:r>
          </w:hyperlink>
        </w:p>
        <w:p w14:paraId="62AE52EC" w14:textId="77777777" w:rsidR="00962CCF" w:rsidRPr="00962CCF" w:rsidRDefault="00962CCF">
          <w:pPr>
            <w:pStyle w:val="TOC2"/>
            <w:tabs>
              <w:tab w:val="left" w:pos="880"/>
              <w:tab w:val="right" w:leader="dot" w:pos="9016"/>
            </w:tabs>
            <w:rPr>
              <w:rFonts w:ascii="Calibri" w:eastAsiaTheme="minorEastAsia" w:hAnsi="Calibri" w:cs="Calibri"/>
              <w:b w:val="0"/>
              <w:noProof/>
              <w:color w:val="auto"/>
              <w:sz w:val="22"/>
              <w:szCs w:val="22"/>
              <w:lang w:eastAsia="en-GB"/>
            </w:rPr>
          </w:pPr>
          <w:hyperlink w:anchor="_Toc152842538" w:history="1">
            <w:r w:rsidRPr="00962CCF">
              <w:rPr>
                <w:rStyle w:val="Hyperlink"/>
                <w:rFonts w:ascii="Calibri" w:hAnsi="Calibri" w:cs="Calibri"/>
                <w:noProof/>
              </w:rPr>
              <w:t>2.2</w:t>
            </w:r>
            <w:r w:rsidRPr="00962CCF">
              <w:rPr>
                <w:rFonts w:ascii="Calibri" w:eastAsiaTheme="minorEastAsia" w:hAnsi="Calibri" w:cs="Calibri"/>
                <w:b w:val="0"/>
                <w:noProof/>
                <w:color w:val="auto"/>
                <w:sz w:val="22"/>
                <w:szCs w:val="22"/>
                <w:lang w:eastAsia="en-GB"/>
              </w:rPr>
              <w:tab/>
            </w:r>
            <w:r w:rsidRPr="00962CCF">
              <w:rPr>
                <w:rStyle w:val="Hyperlink"/>
                <w:rFonts w:ascii="Calibri" w:hAnsi="Calibri" w:cs="Calibri"/>
                <w:noProof/>
              </w:rPr>
              <w:t>Current management</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_Toc152842538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7</w:t>
            </w:r>
            <w:r w:rsidRPr="00962CCF">
              <w:rPr>
                <w:rFonts w:ascii="Calibri" w:hAnsi="Calibri" w:cs="Calibri"/>
                <w:noProof/>
                <w:webHidden/>
              </w:rPr>
              <w:fldChar w:fldCharType="end"/>
            </w:r>
          </w:hyperlink>
        </w:p>
        <w:p w14:paraId="54B002B2" w14:textId="77777777" w:rsidR="00962CCF" w:rsidRPr="00962CCF" w:rsidRDefault="00962CCF">
          <w:pPr>
            <w:pStyle w:val="TOC1"/>
            <w:rPr>
              <w:rFonts w:ascii="Calibri" w:eastAsiaTheme="minorEastAsia" w:hAnsi="Calibri" w:cs="Calibri"/>
              <w:b w:val="0"/>
              <w:caps w:val="0"/>
              <w:noProof/>
              <w:color w:val="auto"/>
              <w:sz w:val="22"/>
              <w:szCs w:val="22"/>
              <w:lang w:eastAsia="en-GB"/>
            </w:rPr>
          </w:pPr>
          <w:hyperlink w:anchor="_Toc152842539" w:history="1">
            <w:r w:rsidRPr="00962CCF">
              <w:rPr>
                <w:rStyle w:val="Hyperlink"/>
                <w:rFonts w:ascii="Calibri" w:hAnsi="Calibri" w:cs="Calibri"/>
                <w:noProof/>
              </w:rPr>
              <w:t>Section 3 – Ongoing management requirements</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_Toc152842539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9</w:t>
            </w:r>
            <w:r w:rsidRPr="00962CCF">
              <w:rPr>
                <w:rFonts w:ascii="Calibri" w:hAnsi="Calibri" w:cs="Calibri"/>
                <w:noProof/>
                <w:webHidden/>
              </w:rPr>
              <w:fldChar w:fldCharType="end"/>
            </w:r>
          </w:hyperlink>
        </w:p>
        <w:p w14:paraId="7F645421" w14:textId="77777777" w:rsidR="00962CCF" w:rsidRPr="00962CCF" w:rsidRDefault="00962CCF">
          <w:pPr>
            <w:pStyle w:val="TOC2"/>
            <w:tabs>
              <w:tab w:val="left" w:pos="880"/>
              <w:tab w:val="right" w:leader="dot" w:pos="9016"/>
            </w:tabs>
            <w:rPr>
              <w:rFonts w:ascii="Calibri" w:eastAsiaTheme="minorEastAsia" w:hAnsi="Calibri" w:cs="Calibri"/>
              <w:b w:val="0"/>
              <w:noProof/>
              <w:color w:val="auto"/>
              <w:sz w:val="22"/>
              <w:szCs w:val="22"/>
              <w:lang w:eastAsia="en-GB"/>
            </w:rPr>
          </w:pPr>
          <w:hyperlink w:anchor="_Toc152842540" w:history="1">
            <w:r w:rsidRPr="00962CCF">
              <w:rPr>
                <w:rStyle w:val="Hyperlink"/>
                <w:rFonts w:ascii="Calibri" w:hAnsi="Calibri" w:cs="Calibri"/>
                <w:noProof/>
              </w:rPr>
              <w:t>3.1</w:t>
            </w:r>
            <w:r w:rsidRPr="00962CCF">
              <w:rPr>
                <w:rFonts w:ascii="Calibri" w:eastAsiaTheme="minorEastAsia" w:hAnsi="Calibri" w:cs="Calibri"/>
                <w:b w:val="0"/>
                <w:noProof/>
                <w:color w:val="auto"/>
                <w:sz w:val="22"/>
                <w:szCs w:val="22"/>
                <w:lang w:eastAsia="en-GB"/>
              </w:rPr>
              <w:tab/>
            </w:r>
            <w:r w:rsidRPr="00962CCF">
              <w:rPr>
                <w:rStyle w:val="Hyperlink"/>
                <w:rFonts w:ascii="Calibri" w:hAnsi="Calibri" w:cs="Calibri"/>
                <w:noProof/>
              </w:rPr>
              <w:t>Summary of management required</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_Toc152842540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9</w:t>
            </w:r>
            <w:r w:rsidRPr="00962CCF">
              <w:rPr>
                <w:rFonts w:ascii="Calibri" w:hAnsi="Calibri" w:cs="Calibri"/>
                <w:noProof/>
                <w:webHidden/>
              </w:rPr>
              <w:fldChar w:fldCharType="end"/>
            </w:r>
          </w:hyperlink>
        </w:p>
        <w:p w14:paraId="46FC84A7" w14:textId="77777777" w:rsidR="00962CCF" w:rsidRPr="00962CCF" w:rsidRDefault="00962CCF">
          <w:pPr>
            <w:pStyle w:val="TOC2"/>
            <w:tabs>
              <w:tab w:val="left" w:pos="880"/>
              <w:tab w:val="right" w:leader="dot" w:pos="9016"/>
            </w:tabs>
            <w:rPr>
              <w:rFonts w:ascii="Calibri" w:eastAsiaTheme="minorEastAsia" w:hAnsi="Calibri" w:cs="Calibri"/>
              <w:b w:val="0"/>
              <w:noProof/>
              <w:color w:val="auto"/>
              <w:sz w:val="22"/>
              <w:szCs w:val="22"/>
              <w:lang w:eastAsia="en-GB"/>
            </w:rPr>
          </w:pPr>
          <w:hyperlink w:anchor="_Toc152842541" w:history="1">
            <w:r w:rsidRPr="00962CCF">
              <w:rPr>
                <w:rStyle w:val="Hyperlink"/>
                <w:rFonts w:ascii="Calibri" w:hAnsi="Calibri" w:cs="Calibri"/>
                <w:noProof/>
              </w:rPr>
              <w:t>3.2</w:t>
            </w:r>
            <w:r w:rsidRPr="00962CCF">
              <w:rPr>
                <w:rFonts w:ascii="Calibri" w:eastAsiaTheme="minorEastAsia" w:hAnsi="Calibri" w:cs="Calibri"/>
                <w:b w:val="0"/>
                <w:noProof/>
                <w:color w:val="auto"/>
                <w:sz w:val="22"/>
                <w:szCs w:val="22"/>
                <w:lang w:eastAsia="en-GB"/>
              </w:rPr>
              <w:tab/>
            </w:r>
            <w:r w:rsidRPr="00962CCF">
              <w:rPr>
                <w:rStyle w:val="Hyperlink"/>
                <w:rFonts w:ascii="Calibri" w:hAnsi="Calibri" w:cs="Calibri"/>
                <w:noProof/>
              </w:rPr>
              <w:t>Proposed AECS Grazing Management</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_Toc152842541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9</w:t>
            </w:r>
            <w:r w:rsidRPr="00962CCF">
              <w:rPr>
                <w:rFonts w:ascii="Calibri" w:hAnsi="Calibri" w:cs="Calibri"/>
                <w:noProof/>
                <w:webHidden/>
              </w:rPr>
              <w:fldChar w:fldCharType="end"/>
            </w:r>
          </w:hyperlink>
        </w:p>
        <w:p w14:paraId="6079CE83" w14:textId="77777777" w:rsidR="00962CCF" w:rsidRPr="00962CCF" w:rsidRDefault="00962CCF">
          <w:pPr>
            <w:pStyle w:val="TOC2"/>
            <w:tabs>
              <w:tab w:val="right" w:leader="dot" w:pos="9016"/>
            </w:tabs>
            <w:rPr>
              <w:rFonts w:ascii="Calibri" w:eastAsiaTheme="minorEastAsia" w:hAnsi="Calibri" w:cs="Calibri"/>
              <w:b w:val="0"/>
              <w:noProof/>
              <w:color w:val="auto"/>
              <w:sz w:val="22"/>
              <w:szCs w:val="22"/>
              <w:lang w:eastAsia="en-GB"/>
            </w:rPr>
          </w:pPr>
          <w:hyperlink w:anchor="_Toc152842542" w:history="1">
            <w:r w:rsidRPr="00962CCF">
              <w:rPr>
                <w:rStyle w:val="Hyperlink"/>
                <w:rFonts w:ascii="Calibri" w:hAnsi="Calibri" w:cs="Calibri"/>
                <w:noProof/>
              </w:rPr>
              <w:t>3.3 Grazing Calendars</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_Toc152842542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11</w:t>
            </w:r>
            <w:r w:rsidRPr="00962CCF">
              <w:rPr>
                <w:rFonts w:ascii="Calibri" w:hAnsi="Calibri" w:cs="Calibri"/>
                <w:noProof/>
                <w:webHidden/>
              </w:rPr>
              <w:fldChar w:fldCharType="end"/>
            </w:r>
          </w:hyperlink>
        </w:p>
        <w:p w14:paraId="3BF45B3F" w14:textId="77777777" w:rsidR="00962CCF" w:rsidRPr="00962CCF" w:rsidRDefault="00962CCF">
          <w:pPr>
            <w:pStyle w:val="TOC1"/>
            <w:rPr>
              <w:rFonts w:ascii="Calibri" w:eastAsiaTheme="minorEastAsia" w:hAnsi="Calibri" w:cs="Calibri"/>
              <w:b w:val="0"/>
              <w:caps w:val="0"/>
              <w:noProof/>
              <w:color w:val="auto"/>
              <w:sz w:val="22"/>
              <w:szCs w:val="22"/>
              <w:lang w:eastAsia="en-GB"/>
            </w:rPr>
          </w:pPr>
          <w:hyperlink w:anchor="_Toc152842543" w:history="1">
            <w:r w:rsidRPr="00962CCF">
              <w:rPr>
                <w:rStyle w:val="Hyperlink"/>
                <w:rFonts w:ascii="Calibri" w:hAnsi="Calibri" w:cs="Calibri"/>
                <w:noProof/>
              </w:rPr>
              <w:t>Section 4: Associated Management Options</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_Toc152842543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12</w:t>
            </w:r>
            <w:r w:rsidRPr="00962CCF">
              <w:rPr>
                <w:rFonts w:ascii="Calibri" w:hAnsi="Calibri" w:cs="Calibri"/>
                <w:noProof/>
                <w:webHidden/>
              </w:rPr>
              <w:fldChar w:fldCharType="end"/>
            </w:r>
          </w:hyperlink>
        </w:p>
        <w:p w14:paraId="285D49B1" w14:textId="459A73A4" w:rsidR="00962CCF" w:rsidRPr="00962CCF" w:rsidRDefault="00962CCF">
          <w:pPr>
            <w:pStyle w:val="TOC2"/>
            <w:tabs>
              <w:tab w:val="left" w:pos="880"/>
              <w:tab w:val="right" w:leader="dot" w:pos="9016"/>
            </w:tabs>
            <w:rPr>
              <w:rFonts w:ascii="Calibri" w:eastAsiaTheme="minorEastAsia" w:hAnsi="Calibri" w:cs="Calibri"/>
              <w:b w:val="0"/>
              <w:noProof/>
              <w:color w:val="auto"/>
              <w:sz w:val="22"/>
              <w:szCs w:val="22"/>
              <w:lang w:eastAsia="en-GB"/>
            </w:rPr>
          </w:pPr>
          <w:hyperlink w:anchor="_Toc152842544" w:history="1">
            <w:r w:rsidRPr="00962CCF">
              <w:rPr>
                <w:rStyle w:val="Hyperlink"/>
                <w:rFonts w:ascii="Calibri" w:hAnsi="Calibri" w:cs="Calibri"/>
                <w:noProof/>
              </w:rPr>
              <w:t>4.1</w:t>
            </w:r>
            <w:r w:rsidRPr="00962CCF">
              <w:rPr>
                <w:rFonts w:ascii="Calibri" w:eastAsiaTheme="minorEastAsia" w:hAnsi="Calibri" w:cs="Calibri"/>
                <w:b w:val="0"/>
                <w:noProof/>
                <w:color w:val="auto"/>
                <w:sz w:val="22"/>
                <w:szCs w:val="22"/>
                <w:lang w:eastAsia="en-GB"/>
              </w:rPr>
              <w:tab/>
            </w:r>
            <w:r w:rsidRPr="00962CCF">
              <w:rPr>
                <w:rStyle w:val="Hyperlink"/>
                <w:rFonts w:ascii="Calibri" w:hAnsi="Calibri" w:cs="Calibri"/>
                <w:noProof/>
              </w:rPr>
              <w:t xml:space="preserve">Stock </w:t>
            </w:r>
            <w:r w:rsidR="00416FC4">
              <w:rPr>
                <w:rStyle w:val="Hyperlink"/>
                <w:rFonts w:ascii="Calibri" w:hAnsi="Calibri" w:cs="Calibri"/>
                <w:noProof/>
              </w:rPr>
              <w:t>Cont</w:t>
            </w:r>
            <w:r w:rsidR="00416FC4">
              <w:rPr>
                <w:rStyle w:val="Hyperlink"/>
                <w:rFonts w:ascii="Calibri" w:hAnsi="Calibri" w:cs="Calibri"/>
                <w:noProof/>
              </w:rPr>
              <w:t>r</w:t>
            </w:r>
            <w:r w:rsidR="00416FC4">
              <w:rPr>
                <w:rStyle w:val="Hyperlink"/>
                <w:rFonts w:ascii="Calibri" w:hAnsi="Calibri" w:cs="Calibri"/>
                <w:noProof/>
              </w:rPr>
              <w:t>ol</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_Toc152842544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12</w:t>
            </w:r>
            <w:r w:rsidRPr="00962CCF">
              <w:rPr>
                <w:rFonts w:ascii="Calibri" w:hAnsi="Calibri" w:cs="Calibri"/>
                <w:noProof/>
                <w:webHidden/>
              </w:rPr>
              <w:fldChar w:fldCharType="end"/>
            </w:r>
          </w:hyperlink>
        </w:p>
        <w:p w14:paraId="1DE0E1EC" w14:textId="77777777" w:rsidR="00962CCF" w:rsidRPr="00962CCF" w:rsidRDefault="00962CCF">
          <w:pPr>
            <w:pStyle w:val="TOC2"/>
            <w:tabs>
              <w:tab w:val="left" w:pos="880"/>
              <w:tab w:val="right" w:leader="dot" w:pos="9016"/>
            </w:tabs>
            <w:rPr>
              <w:rFonts w:ascii="Calibri" w:eastAsiaTheme="minorEastAsia" w:hAnsi="Calibri" w:cs="Calibri"/>
              <w:b w:val="0"/>
              <w:noProof/>
              <w:color w:val="auto"/>
              <w:sz w:val="22"/>
              <w:szCs w:val="22"/>
              <w:lang w:eastAsia="en-GB"/>
            </w:rPr>
          </w:pPr>
          <w:hyperlink w:anchor="_Toc152842545" w:history="1">
            <w:r w:rsidRPr="00962CCF">
              <w:rPr>
                <w:rStyle w:val="Hyperlink"/>
                <w:rFonts w:ascii="Calibri" w:hAnsi="Calibri" w:cs="Calibri"/>
                <w:noProof/>
              </w:rPr>
              <w:t>4.2</w:t>
            </w:r>
            <w:r w:rsidRPr="00962CCF">
              <w:rPr>
                <w:rFonts w:ascii="Calibri" w:eastAsiaTheme="minorEastAsia" w:hAnsi="Calibri" w:cs="Calibri"/>
                <w:b w:val="0"/>
                <w:noProof/>
                <w:color w:val="auto"/>
                <w:sz w:val="22"/>
                <w:szCs w:val="22"/>
                <w:lang w:eastAsia="en-GB"/>
              </w:rPr>
              <w:tab/>
            </w:r>
            <w:r w:rsidRPr="00962CCF">
              <w:rPr>
                <w:rStyle w:val="Hyperlink"/>
                <w:rFonts w:ascii="Calibri" w:hAnsi="Calibri" w:cs="Calibri"/>
                <w:noProof/>
              </w:rPr>
              <w:t>Away Wintering</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_Toc152842545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13</w:t>
            </w:r>
            <w:r w:rsidRPr="00962CCF">
              <w:rPr>
                <w:rFonts w:ascii="Calibri" w:hAnsi="Calibri" w:cs="Calibri"/>
                <w:noProof/>
                <w:webHidden/>
              </w:rPr>
              <w:fldChar w:fldCharType="end"/>
            </w:r>
          </w:hyperlink>
        </w:p>
        <w:p w14:paraId="5747CD4F" w14:textId="77777777" w:rsidR="00962CCF" w:rsidRPr="00962CCF" w:rsidRDefault="00962CCF">
          <w:pPr>
            <w:pStyle w:val="TOC3"/>
            <w:tabs>
              <w:tab w:val="right" w:leader="dot" w:pos="9016"/>
            </w:tabs>
            <w:rPr>
              <w:rFonts w:ascii="Calibri" w:eastAsiaTheme="minorEastAsia" w:hAnsi="Calibri" w:cs="Calibri"/>
              <w:i w:val="0"/>
              <w:noProof/>
              <w:color w:val="auto"/>
              <w:sz w:val="22"/>
              <w:szCs w:val="22"/>
              <w:lang w:eastAsia="en-GB"/>
            </w:rPr>
          </w:pPr>
          <w:hyperlink w:anchor="_Toc152842546" w:history="1">
            <w:r w:rsidRPr="00962CCF">
              <w:rPr>
                <w:rStyle w:val="Hyperlink"/>
                <w:rFonts w:ascii="Calibri" w:hAnsi="Calibri" w:cs="Calibri"/>
                <w:noProof/>
              </w:rPr>
              <w:t>4.2.1 Continuation of AECS away-wintering</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_Toc152842546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13</w:t>
            </w:r>
            <w:r w:rsidRPr="00962CCF">
              <w:rPr>
                <w:rFonts w:ascii="Calibri" w:hAnsi="Calibri" w:cs="Calibri"/>
                <w:noProof/>
                <w:webHidden/>
              </w:rPr>
              <w:fldChar w:fldCharType="end"/>
            </w:r>
          </w:hyperlink>
        </w:p>
        <w:p w14:paraId="789C40D6" w14:textId="77777777" w:rsidR="00962CCF" w:rsidRPr="00962CCF" w:rsidRDefault="00962CCF">
          <w:pPr>
            <w:pStyle w:val="TOC3"/>
            <w:tabs>
              <w:tab w:val="right" w:leader="dot" w:pos="9016"/>
            </w:tabs>
            <w:rPr>
              <w:rFonts w:ascii="Calibri" w:eastAsiaTheme="minorEastAsia" w:hAnsi="Calibri" w:cs="Calibri"/>
              <w:i w:val="0"/>
              <w:noProof/>
              <w:color w:val="auto"/>
              <w:sz w:val="22"/>
              <w:szCs w:val="22"/>
              <w:lang w:eastAsia="en-GB"/>
            </w:rPr>
          </w:pPr>
          <w:hyperlink w:anchor="_Toc152842547" w:history="1">
            <w:r w:rsidRPr="00962CCF">
              <w:rPr>
                <w:rStyle w:val="Hyperlink"/>
                <w:rFonts w:ascii="Calibri" w:hAnsi="Calibri" w:cs="Calibri"/>
                <w:noProof/>
              </w:rPr>
              <w:t>4.2.2 New away-wintering proposals</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_Toc152842547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15</w:t>
            </w:r>
            <w:r w:rsidRPr="00962CCF">
              <w:rPr>
                <w:rFonts w:ascii="Calibri" w:hAnsi="Calibri" w:cs="Calibri"/>
                <w:noProof/>
                <w:webHidden/>
              </w:rPr>
              <w:fldChar w:fldCharType="end"/>
            </w:r>
          </w:hyperlink>
        </w:p>
        <w:p w14:paraId="1D705C96" w14:textId="77777777" w:rsidR="00962CCF" w:rsidRPr="00962CCF" w:rsidRDefault="00962CCF">
          <w:pPr>
            <w:pStyle w:val="TOC2"/>
            <w:tabs>
              <w:tab w:val="left" w:pos="880"/>
              <w:tab w:val="right" w:leader="dot" w:pos="9016"/>
            </w:tabs>
            <w:rPr>
              <w:rFonts w:ascii="Calibri" w:eastAsiaTheme="minorEastAsia" w:hAnsi="Calibri" w:cs="Calibri"/>
              <w:b w:val="0"/>
              <w:noProof/>
              <w:color w:val="auto"/>
              <w:sz w:val="22"/>
              <w:szCs w:val="22"/>
              <w:lang w:eastAsia="en-GB"/>
            </w:rPr>
          </w:pPr>
          <w:hyperlink w:anchor="_Toc152842548" w:history="1">
            <w:r w:rsidRPr="00962CCF">
              <w:rPr>
                <w:rStyle w:val="Hyperlink"/>
                <w:rFonts w:ascii="Calibri" w:hAnsi="Calibri" w:cs="Calibri"/>
                <w:noProof/>
              </w:rPr>
              <w:t>4.3</w:t>
            </w:r>
            <w:r w:rsidRPr="00962CCF">
              <w:rPr>
                <w:rFonts w:ascii="Calibri" w:eastAsiaTheme="minorEastAsia" w:hAnsi="Calibri" w:cs="Calibri"/>
                <w:b w:val="0"/>
                <w:noProof/>
                <w:color w:val="auto"/>
                <w:sz w:val="22"/>
                <w:szCs w:val="22"/>
                <w:lang w:eastAsia="en-GB"/>
              </w:rPr>
              <w:tab/>
            </w:r>
            <w:r w:rsidRPr="00962CCF">
              <w:rPr>
                <w:rStyle w:val="Hyperlink"/>
                <w:rFonts w:ascii="Calibri" w:hAnsi="Calibri" w:cs="Calibri"/>
                <w:noProof/>
              </w:rPr>
              <w:t>Summer Hill Grazing of Cattle</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_Toc152842548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16</w:t>
            </w:r>
            <w:r w:rsidRPr="00962CCF">
              <w:rPr>
                <w:rFonts w:ascii="Calibri" w:hAnsi="Calibri" w:cs="Calibri"/>
                <w:noProof/>
                <w:webHidden/>
              </w:rPr>
              <w:fldChar w:fldCharType="end"/>
            </w:r>
          </w:hyperlink>
        </w:p>
        <w:p w14:paraId="7A9CB04B" w14:textId="77777777" w:rsidR="00962CCF" w:rsidRPr="00962CCF" w:rsidRDefault="00962CCF">
          <w:pPr>
            <w:pStyle w:val="TOC2"/>
            <w:tabs>
              <w:tab w:val="left" w:pos="880"/>
              <w:tab w:val="right" w:leader="dot" w:pos="9016"/>
            </w:tabs>
            <w:rPr>
              <w:rFonts w:ascii="Calibri" w:eastAsiaTheme="minorEastAsia" w:hAnsi="Calibri" w:cs="Calibri"/>
              <w:b w:val="0"/>
              <w:noProof/>
              <w:color w:val="auto"/>
              <w:sz w:val="22"/>
              <w:szCs w:val="22"/>
              <w:lang w:eastAsia="en-GB"/>
            </w:rPr>
          </w:pPr>
          <w:hyperlink w:anchor="_Toc152842549" w:history="1">
            <w:r w:rsidRPr="00962CCF">
              <w:rPr>
                <w:rStyle w:val="Hyperlink"/>
                <w:rFonts w:ascii="Calibri" w:hAnsi="Calibri" w:cs="Calibri"/>
                <w:noProof/>
              </w:rPr>
              <w:t>4.4</w:t>
            </w:r>
            <w:r w:rsidRPr="00962CCF">
              <w:rPr>
                <w:rFonts w:ascii="Calibri" w:eastAsiaTheme="minorEastAsia" w:hAnsi="Calibri" w:cs="Calibri"/>
                <w:b w:val="0"/>
                <w:noProof/>
                <w:color w:val="auto"/>
                <w:sz w:val="22"/>
                <w:szCs w:val="22"/>
                <w:lang w:eastAsia="en-GB"/>
              </w:rPr>
              <w:tab/>
            </w:r>
            <w:r w:rsidRPr="00962CCF">
              <w:rPr>
                <w:rStyle w:val="Hyperlink"/>
                <w:rFonts w:ascii="Calibri" w:hAnsi="Calibri" w:cs="Calibri"/>
                <w:noProof/>
              </w:rPr>
              <w:t>Deer Management</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_Toc152842549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17</w:t>
            </w:r>
            <w:r w:rsidRPr="00962CCF">
              <w:rPr>
                <w:rFonts w:ascii="Calibri" w:hAnsi="Calibri" w:cs="Calibri"/>
                <w:noProof/>
                <w:webHidden/>
              </w:rPr>
              <w:fldChar w:fldCharType="end"/>
            </w:r>
          </w:hyperlink>
        </w:p>
        <w:p w14:paraId="68242A39" w14:textId="77777777" w:rsidR="00962CCF" w:rsidRPr="00962CCF" w:rsidRDefault="00962CCF">
          <w:pPr>
            <w:pStyle w:val="TOC2"/>
            <w:tabs>
              <w:tab w:val="left" w:pos="880"/>
              <w:tab w:val="right" w:leader="dot" w:pos="9016"/>
            </w:tabs>
            <w:rPr>
              <w:rFonts w:ascii="Calibri" w:eastAsiaTheme="minorEastAsia" w:hAnsi="Calibri" w:cs="Calibri"/>
              <w:b w:val="0"/>
              <w:noProof/>
              <w:color w:val="auto"/>
              <w:sz w:val="22"/>
              <w:szCs w:val="22"/>
              <w:lang w:eastAsia="en-GB"/>
            </w:rPr>
          </w:pPr>
          <w:hyperlink w:anchor="_Toc152842550" w:history="1">
            <w:r w:rsidRPr="00962CCF">
              <w:rPr>
                <w:rStyle w:val="Hyperlink"/>
                <w:rFonts w:ascii="Calibri" w:hAnsi="Calibri" w:cs="Calibri"/>
                <w:noProof/>
              </w:rPr>
              <w:t>4.5</w:t>
            </w:r>
            <w:r w:rsidRPr="00962CCF">
              <w:rPr>
                <w:rFonts w:ascii="Calibri" w:eastAsiaTheme="minorEastAsia" w:hAnsi="Calibri" w:cs="Calibri"/>
                <w:b w:val="0"/>
                <w:noProof/>
                <w:color w:val="auto"/>
                <w:sz w:val="22"/>
                <w:szCs w:val="22"/>
                <w:lang w:eastAsia="en-GB"/>
              </w:rPr>
              <w:tab/>
            </w:r>
            <w:r w:rsidRPr="00962CCF">
              <w:rPr>
                <w:rStyle w:val="Hyperlink"/>
                <w:rFonts w:ascii="Calibri" w:hAnsi="Calibri" w:cs="Calibri"/>
                <w:noProof/>
              </w:rPr>
              <w:t>Supplementary Feeding</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_Toc152842550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17</w:t>
            </w:r>
            <w:r w:rsidRPr="00962CCF">
              <w:rPr>
                <w:rFonts w:ascii="Calibri" w:hAnsi="Calibri" w:cs="Calibri"/>
                <w:noProof/>
                <w:webHidden/>
              </w:rPr>
              <w:fldChar w:fldCharType="end"/>
            </w:r>
          </w:hyperlink>
        </w:p>
        <w:p w14:paraId="4E74CC02" w14:textId="77777777" w:rsidR="00962CCF" w:rsidRPr="00962CCF" w:rsidRDefault="00962CCF">
          <w:pPr>
            <w:pStyle w:val="TOC2"/>
            <w:tabs>
              <w:tab w:val="left" w:pos="880"/>
              <w:tab w:val="right" w:leader="dot" w:pos="9016"/>
            </w:tabs>
            <w:rPr>
              <w:rFonts w:ascii="Calibri" w:eastAsiaTheme="minorEastAsia" w:hAnsi="Calibri" w:cs="Calibri"/>
              <w:b w:val="0"/>
              <w:noProof/>
              <w:color w:val="auto"/>
              <w:sz w:val="22"/>
              <w:szCs w:val="22"/>
              <w:lang w:eastAsia="en-GB"/>
            </w:rPr>
          </w:pPr>
          <w:hyperlink w:anchor="_Toc152842551" w:history="1">
            <w:r w:rsidRPr="00962CCF">
              <w:rPr>
                <w:rStyle w:val="Hyperlink"/>
                <w:rFonts w:ascii="Calibri" w:hAnsi="Calibri" w:cs="Calibri"/>
                <w:noProof/>
              </w:rPr>
              <w:t>4.6</w:t>
            </w:r>
            <w:r w:rsidRPr="00962CCF">
              <w:rPr>
                <w:rFonts w:ascii="Calibri" w:eastAsiaTheme="minorEastAsia" w:hAnsi="Calibri" w:cs="Calibri"/>
                <w:b w:val="0"/>
                <w:noProof/>
                <w:color w:val="auto"/>
                <w:sz w:val="22"/>
                <w:szCs w:val="22"/>
                <w:lang w:eastAsia="en-GB"/>
              </w:rPr>
              <w:tab/>
            </w:r>
            <w:r w:rsidRPr="00962CCF">
              <w:rPr>
                <w:rStyle w:val="Hyperlink"/>
                <w:rFonts w:ascii="Calibri" w:hAnsi="Calibri" w:cs="Calibri"/>
                <w:noProof/>
              </w:rPr>
              <w:t>Vehicle Use</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_Toc152842551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18</w:t>
            </w:r>
            <w:r w:rsidRPr="00962CCF">
              <w:rPr>
                <w:rFonts w:ascii="Calibri" w:hAnsi="Calibri" w:cs="Calibri"/>
                <w:noProof/>
                <w:webHidden/>
              </w:rPr>
              <w:fldChar w:fldCharType="end"/>
            </w:r>
          </w:hyperlink>
        </w:p>
        <w:p w14:paraId="71C359DE" w14:textId="77777777" w:rsidR="00962CCF" w:rsidRPr="00962CCF" w:rsidRDefault="00962CCF">
          <w:pPr>
            <w:pStyle w:val="TOC2"/>
            <w:tabs>
              <w:tab w:val="left" w:pos="880"/>
              <w:tab w:val="right" w:leader="dot" w:pos="9016"/>
            </w:tabs>
            <w:rPr>
              <w:rFonts w:ascii="Calibri" w:eastAsiaTheme="minorEastAsia" w:hAnsi="Calibri" w:cs="Calibri"/>
              <w:b w:val="0"/>
              <w:noProof/>
              <w:color w:val="auto"/>
              <w:sz w:val="22"/>
              <w:szCs w:val="22"/>
              <w:lang w:eastAsia="en-GB"/>
            </w:rPr>
          </w:pPr>
          <w:hyperlink w:anchor="_Toc152842552" w:history="1">
            <w:r w:rsidRPr="00962CCF">
              <w:rPr>
                <w:rStyle w:val="Hyperlink"/>
                <w:rFonts w:ascii="Calibri" w:hAnsi="Calibri" w:cs="Calibri"/>
                <w:noProof/>
              </w:rPr>
              <w:t>4.7</w:t>
            </w:r>
            <w:r w:rsidRPr="00962CCF">
              <w:rPr>
                <w:rFonts w:ascii="Calibri" w:eastAsiaTheme="minorEastAsia" w:hAnsi="Calibri" w:cs="Calibri"/>
                <w:b w:val="0"/>
                <w:noProof/>
                <w:color w:val="auto"/>
                <w:sz w:val="22"/>
                <w:szCs w:val="22"/>
                <w:lang w:eastAsia="en-GB"/>
              </w:rPr>
              <w:tab/>
            </w:r>
            <w:r w:rsidRPr="00962CCF">
              <w:rPr>
                <w:rStyle w:val="Hyperlink"/>
                <w:rFonts w:ascii="Calibri" w:hAnsi="Calibri" w:cs="Calibri"/>
                <w:noProof/>
              </w:rPr>
              <w:t>Peatland</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_Toc152842552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18</w:t>
            </w:r>
            <w:r w:rsidRPr="00962CCF">
              <w:rPr>
                <w:rFonts w:ascii="Calibri" w:hAnsi="Calibri" w:cs="Calibri"/>
                <w:noProof/>
                <w:webHidden/>
              </w:rPr>
              <w:fldChar w:fldCharType="end"/>
            </w:r>
          </w:hyperlink>
        </w:p>
        <w:p w14:paraId="6E5B7E20" w14:textId="77777777" w:rsidR="00962CCF" w:rsidRPr="00962CCF" w:rsidRDefault="00962CCF">
          <w:pPr>
            <w:pStyle w:val="TOC2"/>
            <w:tabs>
              <w:tab w:val="left" w:pos="880"/>
              <w:tab w:val="right" w:leader="dot" w:pos="9016"/>
            </w:tabs>
            <w:rPr>
              <w:rFonts w:ascii="Calibri" w:eastAsiaTheme="minorEastAsia" w:hAnsi="Calibri" w:cs="Calibri"/>
              <w:b w:val="0"/>
              <w:noProof/>
              <w:color w:val="auto"/>
              <w:sz w:val="22"/>
              <w:szCs w:val="22"/>
              <w:lang w:eastAsia="en-GB"/>
            </w:rPr>
          </w:pPr>
          <w:hyperlink w:anchor="_Toc152842553" w:history="1">
            <w:r w:rsidRPr="00962CCF">
              <w:rPr>
                <w:rStyle w:val="Hyperlink"/>
                <w:rFonts w:ascii="Calibri" w:hAnsi="Calibri" w:cs="Calibri"/>
                <w:noProof/>
              </w:rPr>
              <w:t>4.8</w:t>
            </w:r>
            <w:r w:rsidRPr="00962CCF">
              <w:rPr>
                <w:rFonts w:ascii="Calibri" w:eastAsiaTheme="minorEastAsia" w:hAnsi="Calibri" w:cs="Calibri"/>
                <w:b w:val="0"/>
                <w:noProof/>
                <w:color w:val="auto"/>
                <w:sz w:val="22"/>
                <w:szCs w:val="22"/>
                <w:lang w:eastAsia="en-GB"/>
              </w:rPr>
              <w:tab/>
            </w:r>
            <w:r w:rsidRPr="00962CCF">
              <w:rPr>
                <w:rStyle w:val="Hyperlink"/>
                <w:rFonts w:ascii="Calibri" w:hAnsi="Calibri" w:cs="Calibri"/>
                <w:noProof/>
              </w:rPr>
              <w:t>Capital works</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_Toc152842553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19</w:t>
            </w:r>
            <w:r w:rsidRPr="00962CCF">
              <w:rPr>
                <w:rFonts w:ascii="Calibri" w:hAnsi="Calibri" w:cs="Calibri"/>
                <w:noProof/>
                <w:webHidden/>
              </w:rPr>
              <w:fldChar w:fldCharType="end"/>
            </w:r>
          </w:hyperlink>
        </w:p>
        <w:p w14:paraId="470281CB" w14:textId="77777777" w:rsidR="00962CCF" w:rsidRPr="00962CCF" w:rsidRDefault="00962CCF">
          <w:pPr>
            <w:pStyle w:val="TOC2"/>
            <w:tabs>
              <w:tab w:val="left" w:pos="880"/>
              <w:tab w:val="right" w:leader="dot" w:pos="9016"/>
            </w:tabs>
            <w:rPr>
              <w:rFonts w:ascii="Calibri" w:eastAsiaTheme="minorEastAsia" w:hAnsi="Calibri" w:cs="Calibri"/>
              <w:b w:val="0"/>
              <w:noProof/>
              <w:color w:val="auto"/>
              <w:sz w:val="22"/>
              <w:szCs w:val="22"/>
              <w:lang w:eastAsia="en-GB"/>
            </w:rPr>
          </w:pPr>
          <w:hyperlink w:anchor="_Toc152842554" w:history="1">
            <w:r w:rsidRPr="00962CCF">
              <w:rPr>
                <w:rStyle w:val="Hyperlink"/>
                <w:rFonts w:ascii="Calibri" w:hAnsi="Calibri" w:cs="Calibri"/>
                <w:noProof/>
              </w:rPr>
              <w:t>4.9</w:t>
            </w:r>
            <w:r w:rsidRPr="00962CCF">
              <w:rPr>
                <w:rFonts w:ascii="Calibri" w:eastAsiaTheme="minorEastAsia" w:hAnsi="Calibri" w:cs="Calibri"/>
                <w:b w:val="0"/>
                <w:noProof/>
                <w:color w:val="auto"/>
                <w:sz w:val="22"/>
                <w:szCs w:val="22"/>
                <w:lang w:eastAsia="en-GB"/>
              </w:rPr>
              <w:tab/>
            </w:r>
            <w:r w:rsidRPr="00962CCF">
              <w:rPr>
                <w:rStyle w:val="Hyperlink"/>
                <w:rFonts w:ascii="Calibri" w:hAnsi="Calibri" w:cs="Calibri"/>
                <w:noProof/>
              </w:rPr>
              <w:t>Planning</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_Toc152842554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19</w:t>
            </w:r>
            <w:r w:rsidRPr="00962CCF">
              <w:rPr>
                <w:rFonts w:ascii="Calibri" w:hAnsi="Calibri" w:cs="Calibri"/>
                <w:noProof/>
                <w:webHidden/>
              </w:rPr>
              <w:fldChar w:fldCharType="end"/>
            </w:r>
          </w:hyperlink>
        </w:p>
        <w:p w14:paraId="463A1F70" w14:textId="300EC115" w:rsidR="00962CCF" w:rsidRPr="00962CCF" w:rsidRDefault="00962CCF">
          <w:pPr>
            <w:pStyle w:val="TOC1"/>
            <w:rPr>
              <w:rFonts w:ascii="Calibri" w:eastAsiaTheme="minorEastAsia" w:hAnsi="Calibri" w:cs="Calibri"/>
              <w:b w:val="0"/>
              <w:caps w:val="0"/>
              <w:noProof/>
              <w:color w:val="auto"/>
              <w:sz w:val="22"/>
              <w:szCs w:val="22"/>
              <w:lang w:eastAsia="en-GB"/>
            </w:rPr>
          </w:pPr>
          <w:hyperlink w:anchor="_Toc152842555" w:history="1">
            <w:r w:rsidRPr="00962CCF">
              <w:rPr>
                <w:rStyle w:val="Hyperlink"/>
                <w:rFonts w:ascii="Calibri" w:hAnsi="Calibri" w:cs="Calibri"/>
                <w:noProof/>
              </w:rPr>
              <w:t>Appendix 1</w:t>
            </w:r>
            <w:r w:rsidR="00146C0B">
              <w:rPr>
                <w:rStyle w:val="Hyperlink"/>
                <w:rFonts w:ascii="Calibri" w:hAnsi="Calibri" w:cs="Calibri"/>
                <w:noProof/>
              </w:rPr>
              <w:t xml:space="preserve"> </w:t>
            </w:r>
            <w:r w:rsidRPr="00962CCF">
              <w:rPr>
                <w:rFonts w:ascii="Calibri" w:hAnsi="Calibri" w:cs="Calibri"/>
                <w:noProof/>
                <w:webHidden/>
              </w:rPr>
              <w:tab/>
            </w:r>
            <w:r w:rsidRPr="00962CCF">
              <w:rPr>
                <w:rFonts w:ascii="Calibri" w:hAnsi="Calibri" w:cs="Calibri"/>
                <w:noProof/>
                <w:webHidden/>
              </w:rPr>
              <w:fldChar w:fldCharType="begin"/>
            </w:r>
            <w:r w:rsidRPr="00962CCF">
              <w:rPr>
                <w:rFonts w:ascii="Calibri" w:hAnsi="Calibri" w:cs="Calibri"/>
                <w:noProof/>
                <w:webHidden/>
              </w:rPr>
              <w:instrText xml:space="preserve"> PAGEREF _Toc152842555 \h </w:instrText>
            </w:r>
            <w:r w:rsidRPr="00962CCF">
              <w:rPr>
                <w:rFonts w:ascii="Calibri" w:hAnsi="Calibri" w:cs="Calibri"/>
                <w:noProof/>
                <w:webHidden/>
              </w:rPr>
            </w:r>
            <w:r w:rsidRPr="00962CCF">
              <w:rPr>
                <w:rFonts w:ascii="Calibri" w:hAnsi="Calibri" w:cs="Calibri"/>
                <w:noProof/>
                <w:webHidden/>
              </w:rPr>
              <w:fldChar w:fldCharType="separate"/>
            </w:r>
            <w:r w:rsidR="00123069">
              <w:rPr>
                <w:rFonts w:ascii="Calibri" w:hAnsi="Calibri" w:cs="Calibri"/>
                <w:noProof/>
                <w:webHidden/>
              </w:rPr>
              <w:t>21</w:t>
            </w:r>
            <w:r w:rsidRPr="00962CCF">
              <w:rPr>
                <w:rFonts w:ascii="Calibri" w:hAnsi="Calibri" w:cs="Calibri"/>
                <w:noProof/>
                <w:webHidden/>
              </w:rPr>
              <w:fldChar w:fldCharType="end"/>
            </w:r>
          </w:hyperlink>
        </w:p>
        <w:p w14:paraId="3ED4EB99" w14:textId="77777777" w:rsidR="00AB286D" w:rsidRPr="00AB286D" w:rsidRDefault="00AB286D" w:rsidP="00AB286D">
          <w:r w:rsidRPr="00962CCF">
            <w:rPr>
              <w:rFonts w:ascii="Calibri" w:hAnsi="Calibri" w:cs="Calibri"/>
              <w:b/>
              <w:bCs/>
              <w:noProof/>
            </w:rPr>
            <w:fldChar w:fldCharType="end"/>
          </w:r>
        </w:p>
      </w:sdtContent>
    </w:sdt>
    <w:p w14:paraId="095F133E" w14:textId="77777777" w:rsidR="00AB286D" w:rsidRDefault="00AB286D" w:rsidP="00F246B1">
      <w:pPr>
        <w:pStyle w:val="TOCHeading"/>
      </w:pPr>
    </w:p>
    <w:p w14:paraId="1F71F004" w14:textId="77777777" w:rsidR="00AB286D" w:rsidRDefault="00AB286D" w:rsidP="000E3123">
      <w:pPr>
        <w:spacing w:after="0" w:line="240" w:lineRule="auto"/>
        <w:ind w:right="282"/>
        <w:jc w:val="both"/>
      </w:pPr>
    </w:p>
    <w:p w14:paraId="71118FA9" w14:textId="77777777" w:rsidR="00AB286D" w:rsidRDefault="00AB286D" w:rsidP="000E3123">
      <w:pPr>
        <w:spacing w:after="0" w:line="240" w:lineRule="auto"/>
        <w:ind w:right="282"/>
        <w:jc w:val="both"/>
      </w:pPr>
    </w:p>
    <w:p w14:paraId="49C127CD" w14:textId="77777777" w:rsidR="00AB286D" w:rsidRDefault="00AB286D" w:rsidP="000E3123">
      <w:pPr>
        <w:spacing w:after="0" w:line="240" w:lineRule="auto"/>
        <w:ind w:right="282"/>
        <w:jc w:val="both"/>
      </w:pPr>
    </w:p>
    <w:p w14:paraId="1220C269" w14:textId="77777777" w:rsidR="00AB286D" w:rsidRDefault="00AB286D" w:rsidP="000E3123">
      <w:pPr>
        <w:spacing w:after="0" w:line="240" w:lineRule="auto"/>
        <w:ind w:right="282"/>
        <w:jc w:val="both"/>
      </w:pPr>
    </w:p>
    <w:p w14:paraId="0DCEEEF2" w14:textId="77777777" w:rsidR="00AB286D" w:rsidRDefault="00AB286D" w:rsidP="000E3123">
      <w:pPr>
        <w:spacing w:after="0" w:line="240" w:lineRule="auto"/>
        <w:ind w:right="282"/>
        <w:jc w:val="both"/>
      </w:pPr>
    </w:p>
    <w:p w14:paraId="56B16140" w14:textId="77777777" w:rsidR="00062651" w:rsidRPr="00062651" w:rsidRDefault="00062651" w:rsidP="00F246B1">
      <w:pPr>
        <w:pStyle w:val="Heading1"/>
      </w:pPr>
      <w:bookmarkStart w:id="0" w:name="_Toc152842532"/>
      <w:r w:rsidRPr="00062651">
        <w:lastRenderedPageBreak/>
        <w:t>Section 1 – General site information</w:t>
      </w:r>
      <w:bookmarkEnd w:id="0"/>
    </w:p>
    <w:p w14:paraId="6DECBBF3" w14:textId="77777777" w:rsidR="00062651" w:rsidRPr="0046545E" w:rsidRDefault="00062651" w:rsidP="00062651">
      <w:pPr>
        <w:spacing w:after="0" w:line="240" w:lineRule="auto"/>
        <w:ind w:right="282"/>
        <w:jc w:val="both"/>
        <w:rPr>
          <w:rFonts w:ascii="Calibri" w:hAnsi="Calibri" w:cs="Calibri"/>
          <w:sz w:val="16"/>
          <w:szCs w:val="16"/>
        </w:rPr>
      </w:pPr>
    </w:p>
    <w:p w14:paraId="2DF3421A" w14:textId="77777777" w:rsidR="00062651" w:rsidRPr="00062651" w:rsidRDefault="00062651" w:rsidP="00A03714">
      <w:pPr>
        <w:pStyle w:val="Heading2"/>
        <w:numPr>
          <w:ilvl w:val="1"/>
          <w:numId w:val="27"/>
        </w:numPr>
      </w:pPr>
      <w:bookmarkStart w:id="1" w:name="_Toc152842533"/>
      <w:r w:rsidRPr="00062651">
        <w:t>Moorland site summary</w:t>
      </w:r>
      <w:bookmarkEnd w:id="1"/>
    </w:p>
    <w:tbl>
      <w:tblPr>
        <w:tblStyle w:val="TableGrid"/>
        <w:tblW w:w="0" w:type="auto"/>
        <w:tblLook w:val="04A0" w:firstRow="1" w:lastRow="0" w:firstColumn="1" w:lastColumn="0" w:noHBand="0" w:noVBand="1"/>
      </w:tblPr>
      <w:tblGrid>
        <w:gridCol w:w="9016"/>
      </w:tblGrid>
      <w:tr w:rsidR="00062651" w14:paraId="477BBDA1" w14:textId="77777777" w:rsidTr="00CC70B7">
        <w:trPr>
          <w:trHeight w:val="1081"/>
        </w:trPr>
        <w:tc>
          <w:tcPr>
            <w:tcW w:w="9016" w:type="dxa"/>
          </w:tcPr>
          <w:p w14:paraId="56EC6F6E" w14:textId="77777777" w:rsidR="00062651" w:rsidRPr="00EA0C86" w:rsidRDefault="00062651" w:rsidP="00BD1C56">
            <w:pPr>
              <w:ind w:right="282"/>
              <w:rPr>
                <w:rFonts w:ascii="Calibri" w:hAnsi="Calibri" w:cs="Calibri"/>
                <w:i/>
              </w:rPr>
            </w:pPr>
            <w:r w:rsidRPr="00EA0C86">
              <w:rPr>
                <w:rFonts w:ascii="Calibri" w:hAnsi="Calibri" w:cs="Calibri"/>
                <w:b/>
                <w:i/>
              </w:rPr>
              <w:t xml:space="preserve">Provide a short summary describing the </w:t>
            </w:r>
            <w:r w:rsidR="000B5A98">
              <w:rPr>
                <w:rFonts w:ascii="Calibri" w:hAnsi="Calibri" w:cs="Calibri"/>
                <w:b/>
                <w:i/>
              </w:rPr>
              <w:t>g</w:t>
            </w:r>
            <w:r w:rsidR="00BD1C56">
              <w:rPr>
                <w:rFonts w:ascii="Calibri" w:hAnsi="Calibri" w:cs="Calibri"/>
                <w:b/>
                <w:i/>
              </w:rPr>
              <w:t>eographic</w:t>
            </w:r>
            <w:r w:rsidR="00525196" w:rsidRPr="00EA0C86">
              <w:rPr>
                <w:rFonts w:ascii="Calibri" w:hAnsi="Calibri" w:cs="Calibri"/>
                <w:b/>
                <w:i/>
              </w:rPr>
              <w:t xml:space="preserve"> </w:t>
            </w:r>
            <w:r w:rsidRPr="00EA0C86">
              <w:rPr>
                <w:rFonts w:ascii="Calibri" w:hAnsi="Calibri" w:cs="Calibri"/>
                <w:b/>
                <w:i/>
              </w:rPr>
              <w:t xml:space="preserve">location, </w:t>
            </w:r>
            <w:r w:rsidR="00525196">
              <w:rPr>
                <w:rFonts w:ascii="Calibri" w:hAnsi="Calibri" w:cs="Calibri"/>
                <w:b/>
                <w:i/>
              </w:rPr>
              <w:t>giving an o</w:t>
            </w:r>
            <w:r w:rsidR="00525196" w:rsidRPr="00EA0C86">
              <w:rPr>
                <w:rFonts w:ascii="Calibri" w:hAnsi="Calibri" w:cs="Calibri"/>
                <w:b/>
                <w:i/>
              </w:rPr>
              <w:t xml:space="preserve">verview </w:t>
            </w:r>
            <w:r w:rsidRPr="00EA0C86">
              <w:rPr>
                <w:rFonts w:ascii="Calibri" w:hAnsi="Calibri" w:cs="Calibri"/>
                <w:b/>
                <w:i/>
              </w:rPr>
              <w:t>of key habitats</w:t>
            </w:r>
            <w:r w:rsidR="00525196">
              <w:rPr>
                <w:rFonts w:ascii="Calibri" w:hAnsi="Calibri" w:cs="Calibri"/>
                <w:b/>
                <w:i/>
              </w:rPr>
              <w:t xml:space="preserve"> and k</w:t>
            </w:r>
            <w:r w:rsidRPr="00EA0C86">
              <w:rPr>
                <w:rFonts w:ascii="Calibri" w:hAnsi="Calibri" w:cs="Calibri"/>
                <w:b/>
                <w:i/>
              </w:rPr>
              <w:t>ey</w:t>
            </w:r>
            <w:r>
              <w:rPr>
                <w:rFonts w:ascii="Calibri" w:hAnsi="Calibri" w:cs="Calibri"/>
                <w:b/>
                <w:i/>
              </w:rPr>
              <w:t xml:space="preserve"> species present</w:t>
            </w:r>
            <w:r w:rsidR="00525196" w:rsidRPr="00EA0C86">
              <w:rPr>
                <w:rFonts w:ascii="Calibri" w:hAnsi="Calibri" w:cs="Calibri"/>
                <w:b/>
                <w:i/>
              </w:rPr>
              <w:t xml:space="preserve"> </w:t>
            </w:r>
            <w:r w:rsidR="00525196">
              <w:rPr>
                <w:rFonts w:ascii="Calibri" w:hAnsi="Calibri" w:cs="Calibri"/>
                <w:b/>
                <w:i/>
              </w:rPr>
              <w:t xml:space="preserve">for the </w:t>
            </w:r>
            <w:r w:rsidR="00525196" w:rsidRPr="00EA0C86">
              <w:rPr>
                <w:rFonts w:ascii="Calibri" w:hAnsi="Calibri" w:cs="Calibri"/>
                <w:b/>
                <w:i/>
              </w:rPr>
              <w:t>moorland area included in the application.</w:t>
            </w:r>
            <w:r w:rsidR="00BD1C56">
              <w:rPr>
                <w:rFonts w:ascii="Calibri" w:hAnsi="Calibri" w:cs="Calibri"/>
                <w:b/>
                <w:i/>
              </w:rPr>
              <w:t xml:space="preserve"> Leave the detailed information at LPID level for section 1.3</w:t>
            </w:r>
            <w:r w:rsidR="000B5A98">
              <w:rPr>
                <w:rFonts w:ascii="Calibri" w:hAnsi="Calibri" w:cs="Calibri"/>
                <w:b/>
                <w:i/>
              </w:rPr>
              <w:t>.</w:t>
            </w:r>
          </w:p>
        </w:tc>
      </w:tr>
      <w:tr w:rsidR="00062651" w14:paraId="0FECC0A5" w14:textId="77777777" w:rsidTr="00CC70B7">
        <w:trPr>
          <w:trHeight w:val="1081"/>
        </w:trPr>
        <w:tc>
          <w:tcPr>
            <w:tcW w:w="9016" w:type="dxa"/>
          </w:tcPr>
          <w:p w14:paraId="35738800" w14:textId="77777777" w:rsidR="00062651" w:rsidRPr="007F1C94" w:rsidRDefault="00062651" w:rsidP="00CC70B7">
            <w:pPr>
              <w:ind w:right="282"/>
              <w:rPr>
                <w:rFonts w:ascii="Calibri" w:hAnsi="Calibri" w:cs="Calibri"/>
              </w:rPr>
            </w:pPr>
          </w:p>
          <w:p w14:paraId="2C3532DB" w14:textId="77777777" w:rsidR="00062651" w:rsidRDefault="00062651" w:rsidP="00CC70B7">
            <w:pPr>
              <w:ind w:right="282"/>
            </w:pPr>
          </w:p>
        </w:tc>
      </w:tr>
      <w:tr w:rsidR="00062651" w14:paraId="133DD440" w14:textId="77777777" w:rsidTr="00CC70B7">
        <w:trPr>
          <w:trHeight w:val="400"/>
        </w:trPr>
        <w:tc>
          <w:tcPr>
            <w:tcW w:w="9016" w:type="dxa"/>
          </w:tcPr>
          <w:p w14:paraId="08A73F8E" w14:textId="77777777" w:rsidR="00062651" w:rsidRPr="00EA0C86" w:rsidRDefault="00062651" w:rsidP="00CC70B7">
            <w:pPr>
              <w:ind w:right="282"/>
              <w:rPr>
                <w:rFonts w:ascii="Calibri" w:hAnsi="Calibri" w:cs="Calibri"/>
                <w:i/>
              </w:rPr>
            </w:pPr>
            <w:r w:rsidRPr="00EA0C86">
              <w:rPr>
                <w:rFonts w:ascii="Calibri" w:hAnsi="Calibri" w:cs="Calibri"/>
                <w:b/>
                <w:i/>
              </w:rPr>
              <w:t>List all LPIDs covered by the plan</w:t>
            </w:r>
            <w:r>
              <w:rPr>
                <w:rFonts w:ascii="Calibri" w:hAnsi="Calibri" w:cs="Calibri"/>
                <w:b/>
                <w:i/>
              </w:rPr>
              <w:t>. If these have a name, you can refer to both</w:t>
            </w:r>
            <w:r w:rsidRPr="00EA0C86">
              <w:rPr>
                <w:rFonts w:ascii="Calibri" w:hAnsi="Calibri" w:cs="Calibri"/>
                <w:b/>
                <w:i/>
              </w:rPr>
              <w:t>:</w:t>
            </w:r>
          </w:p>
        </w:tc>
      </w:tr>
      <w:tr w:rsidR="00062651" w14:paraId="0F420D14" w14:textId="77777777" w:rsidTr="00CC70B7">
        <w:trPr>
          <w:trHeight w:val="400"/>
        </w:trPr>
        <w:tc>
          <w:tcPr>
            <w:tcW w:w="9016" w:type="dxa"/>
          </w:tcPr>
          <w:p w14:paraId="2E4187C3" w14:textId="77777777" w:rsidR="00062651" w:rsidRDefault="00062651" w:rsidP="00CC70B7">
            <w:pPr>
              <w:ind w:right="282"/>
              <w:rPr>
                <w:rFonts w:ascii="Calibri" w:hAnsi="Calibri" w:cs="Calibri"/>
              </w:rPr>
            </w:pPr>
          </w:p>
          <w:p w14:paraId="7E8FE770" w14:textId="77777777" w:rsidR="00C35FEE" w:rsidRPr="00457836" w:rsidRDefault="00C35FEE" w:rsidP="00CC70B7">
            <w:pPr>
              <w:ind w:right="282"/>
              <w:rPr>
                <w:rFonts w:ascii="Calibri" w:hAnsi="Calibri" w:cs="Calibri"/>
              </w:rPr>
            </w:pPr>
          </w:p>
          <w:p w14:paraId="1FE0D46D" w14:textId="77777777" w:rsidR="00062651" w:rsidRPr="007F1C94" w:rsidRDefault="00062651" w:rsidP="00CC70B7">
            <w:pPr>
              <w:ind w:right="282"/>
              <w:rPr>
                <w:rFonts w:ascii="Calibri" w:hAnsi="Calibri" w:cs="Calibri"/>
              </w:rPr>
            </w:pPr>
          </w:p>
        </w:tc>
      </w:tr>
    </w:tbl>
    <w:p w14:paraId="73FC6392" w14:textId="77777777" w:rsidR="00062651" w:rsidRDefault="00062651" w:rsidP="00062651">
      <w:pPr>
        <w:spacing w:after="0" w:line="240" w:lineRule="auto"/>
        <w:ind w:right="282"/>
        <w:jc w:val="both"/>
        <w:rPr>
          <w:rFonts w:ascii="Calibri" w:hAnsi="Calibri" w:cs="Calibri"/>
        </w:rPr>
      </w:pPr>
    </w:p>
    <w:p w14:paraId="3A9009E0" w14:textId="77777777" w:rsidR="00C35FEE" w:rsidRDefault="00C35FEE" w:rsidP="00A03714">
      <w:pPr>
        <w:pStyle w:val="Heading2"/>
      </w:pPr>
      <w:bookmarkStart w:id="2" w:name="_Toc152842534"/>
    </w:p>
    <w:p w14:paraId="3484D7CB" w14:textId="280A9F5A" w:rsidR="00062651" w:rsidRPr="00062651" w:rsidRDefault="00062651" w:rsidP="00A03714">
      <w:pPr>
        <w:pStyle w:val="Heading2"/>
      </w:pPr>
      <w:r w:rsidRPr="00062651">
        <w:t>1.2</w:t>
      </w:r>
      <w:r w:rsidRPr="00062651">
        <w:tab/>
        <w:t>Details of designated sites and features within the moorland</w:t>
      </w:r>
      <w:bookmarkEnd w:id="2"/>
      <w:r w:rsidRPr="00062651">
        <w:t xml:space="preserve"> </w:t>
      </w:r>
    </w:p>
    <w:p w14:paraId="6757550B" w14:textId="77777777" w:rsidR="00062651" w:rsidRDefault="00062651" w:rsidP="00062651">
      <w:pPr>
        <w:spacing w:after="0" w:line="240" w:lineRule="auto"/>
        <w:ind w:right="282"/>
        <w:jc w:val="both"/>
        <w:rPr>
          <w:rFonts w:ascii="Calibri" w:hAnsi="Calibri" w:cs="Calibri"/>
        </w:rPr>
      </w:pPr>
      <w:r>
        <w:rPr>
          <w:rFonts w:ascii="Calibri" w:hAnsi="Calibri" w:cs="Calibri"/>
        </w:rPr>
        <w:t xml:space="preserve">If the ground is within a </w:t>
      </w:r>
      <w:r w:rsidRPr="008D082C">
        <w:rPr>
          <w:rFonts w:ascii="Calibri" w:hAnsi="Calibri" w:cs="Calibri"/>
        </w:rPr>
        <w:t>designated site</w:t>
      </w:r>
      <w:r>
        <w:rPr>
          <w:rFonts w:ascii="Calibri" w:hAnsi="Calibri" w:cs="Calibri"/>
        </w:rPr>
        <w:t xml:space="preserve">, </w:t>
      </w:r>
      <w:r w:rsidRPr="008D082C">
        <w:rPr>
          <w:rFonts w:ascii="Calibri" w:hAnsi="Calibri" w:cs="Calibri"/>
        </w:rPr>
        <w:t>complete the table</w:t>
      </w:r>
      <w:r>
        <w:rPr>
          <w:rFonts w:ascii="Calibri" w:hAnsi="Calibri" w:cs="Calibri"/>
        </w:rPr>
        <w:t xml:space="preserve"> below:</w:t>
      </w:r>
    </w:p>
    <w:p w14:paraId="1C668015" w14:textId="77777777" w:rsidR="00062651" w:rsidRDefault="00062651" w:rsidP="00062651">
      <w:pPr>
        <w:spacing w:after="0" w:line="240" w:lineRule="auto"/>
        <w:ind w:right="282"/>
        <w:jc w:val="both"/>
        <w:rPr>
          <w:rFonts w:ascii="Calibri" w:hAnsi="Calibri" w:cs="Calibri"/>
        </w:rPr>
      </w:pPr>
    </w:p>
    <w:tbl>
      <w:tblPr>
        <w:tblStyle w:val="TableGrid"/>
        <w:tblW w:w="0" w:type="auto"/>
        <w:tblLook w:val="04A0" w:firstRow="1" w:lastRow="0" w:firstColumn="1" w:lastColumn="0" w:noHBand="0" w:noVBand="1"/>
      </w:tblPr>
      <w:tblGrid>
        <w:gridCol w:w="5807"/>
        <w:gridCol w:w="3209"/>
      </w:tblGrid>
      <w:tr w:rsidR="00062651" w:rsidRPr="00DC36DE" w14:paraId="1784F456" w14:textId="77777777" w:rsidTr="00CC70B7">
        <w:trPr>
          <w:trHeight w:val="511"/>
        </w:trPr>
        <w:tc>
          <w:tcPr>
            <w:tcW w:w="5807" w:type="dxa"/>
          </w:tcPr>
          <w:p w14:paraId="234C6D7D" w14:textId="77777777" w:rsidR="00062651" w:rsidRPr="00EA0C86" w:rsidRDefault="00062651" w:rsidP="00CC70B7">
            <w:pPr>
              <w:ind w:right="282"/>
              <w:jc w:val="both"/>
              <w:rPr>
                <w:rFonts w:ascii="Calibri" w:hAnsi="Calibri" w:cs="Calibri"/>
                <w:b/>
                <w:i/>
              </w:rPr>
            </w:pPr>
            <w:r w:rsidRPr="00EA0C86">
              <w:rPr>
                <w:rFonts w:ascii="Calibri" w:hAnsi="Calibri" w:cs="Calibri"/>
                <w:b/>
                <w:i/>
              </w:rPr>
              <w:t>Name of the designated site(s)</w:t>
            </w:r>
          </w:p>
        </w:tc>
        <w:tc>
          <w:tcPr>
            <w:tcW w:w="3209" w:type="dxa"/>
          </w:tcPr>
          <w:p w14:paraId="46110F4E" w14:textId="77777777" w:rsidR="00062651" w:rsidRPr="00DC36DE" w:rsidRDefault="00062651" w:rsidP="00CC70B7">
            <w:pPr>
              <w:ind w:right="282"/>
              <w:jc w:val="both"/>
              <w:rPr>
                <w:rFonts w:ascii="Calibri" w:hAnsi="Calibri" w:cs="Calibri"/>
                <w:b/>
              </w:rPr>
            </w:pPr>
          </w:p>
        </w:tc>
      </w:tr>
      <w:tr w:rsidR="00062651" w:rsidRPr="00DC36DE" w14:paraId="747B5D8D" w14:textId="77777777" w:rsidTr="00CC70B7">
        <w:trPr>
          <w:trHeight w:val="689"/>
        </w:trPr>
        <w:tc>
          <w:tcPr>
            <w:tcW w:w="5807" w:type="dxa"/>
          </w:tcPr>
          <w:p w14:paraId="629E4847" w14:textId="77777777" w:rsidR="00062651" w:rsidRPr="00EA0C86" w:rsidRDefault="00062651" w:rsidP="00CC70B7">
            <w:pPr>
              <w:ind w:right="282"/>
              <w:jc w:val="both"/>
              <w:rPr>
                <w:rFonts w:ascii="Calibri" w:hAnsi="Calibri" w:cs="Calibri"/>
                <w:b/>
                <w:i/>
              </w:rPr>
            </w:pPr>
            <w:r w:rsidRPr="00EA0C86">
              <w:rPr>
                <w:rFonts w:ascii="Calibri" w:hAnsi="Calibri" w:cs="Calibri"/>
                <w:b/>
                <w:i/>
              </w:rPr>
              <w:t>Have you uploaded a map showing the designated site boundary?</w:t>
            </w:r>
          </w:p>
        </w:tc>
        <w:tc>
          <w:tcPr>
            <w:tcW w:w="3209" w:type="dxa"/>
          </w:tcPr>
          <w:p w14:paraId="6D47BF1B" w14:textId="77777777" w:rsidR="00062651" w:rsidRPr="00DC36DE" w:rsidRDefault="00000000" w:rsidP="00CC70B7">
            <w:pPr>
              <w:ind w:right="282"/>
              <w:jc w:val="both"/>
              <w:rPr>
                <w:rFonts w:ascii="Calibri" w:hAnsi="Calibri" w:cs="Calibri"/>
                <w:b/>
              </w:rPr>
            </w:pPr>
            <w:sdt>
              <w:sdtPr>
                <w:rPr>
                  <w:rFonts w:ascii="Calibri" w:hAnsi="Calibri" w:cstheme="minorHAnsi"/>
                  <w:color w:val="C00000"/>
                </w:rPr>
                <w:alias w:val="Confirmation List"/>
                <w:tag w:val="Confirmation"/>
                <w:id w:val="-95406506"/>
                <w:placeholder>
                  <w:docPart w:val="7DE02DD4713E401580F35051801831A5"/>
                </w:placeholder>
                <w15:color w:val="FF0000"/>
                <w:dropDownList>
                  <w:listItem w:displayText="Answer" w:value="Answer"/>
                  <w:listItem w:displayText="Yes" w:value="Yes"/>
                  <w:listItem w:displayText="No" w:value="No"/>
                </w:dropDownList>
              </w:sdtPr>
              <w:sdtContent>
                <w:r w:rsidR="00062651" w:rsidDel="00394EAB">
                  <w:rPr>
                    <w:rFonts w:ascii="Calibri" w:hAnsi="Calibri" w:cstheme="minorHAnsi"/>
                    <w:color w:val="C00000"/>
                  </w:rPr>
                  <w:t>Answer</w:t>
                </w:r>
              </w:sdtContent>
            </w:sdt>
          </w:p>
        </w:tc>
      </w:tr>
    </w:tbl>
    <w:p w14:paraId="3BC0D60C" w14:textId="77777777" w:rsidR="00062651" w:rsidRDefault="00062651" w:rsidP="00062651">
      <w:pPr>
        <w:spacing w:after="0" w:line="240" w:lineRule="auto"/>
        <w:ind w:right="282"/>
        <w:jc w:val="both"/>
        <w:rPr>
          <w:rFonts w:ascii="Calibri" w:hAnsi="Calibri" w:cs="Calibri"/>
        </w:rPr>
      </w:pPr>
    </w:p>
    <w:p w14:paraId="6FE04C85" w14:textId="77777777" w:rsidR="00450876" w:rsidRDefault="00062651" w:rsidP="00062651">
      <w:pPr>
        <w:spacing w:after="0" w:line="240" w:lineRule="auto"/>
        <w:ind w:right="282"/>
        <w:jc w:val="both"/>
        <w:rPr>
          <w:rFonts w:ascii="Calibri" w:hAnsi="Calibri" w:cs="Calibri"/>
        </w:rPr>
      </w:pPr>
      <w:r w:rsidRPr="008D082C">
        <w:rPr>
          <w:rFonts w:ascii="Calibri" w:hAnsi="Calibri" w:cs="Calibri"/>
        </w:rPr>
        <w:t>Information about designated sites, their features and details of la</w:t>
      </w:r>
      <w:r>
        <w:rPr>
          <w:rFonts w:ascii="Calibri" w:hAnsi="Calibri" w:cs="Calibri"/>
        </w:rPr>
        <w:t>s</w:t>
      </w:r>
      <w:r w:rsidRPr="008D082C">
        <w:rPr>
          <w:rFonts w:ascii="Calibri" w:hAnsi="Calibri" w:cs="Calibri"/>
        </w:rPr>
        <w:t xml:space="preserve">t reported feature condition </w:t>
      </w:r>
      <w:r>
        <w:rPr>
          <w:rFonts w:ascii="Calibri" w:hAnsi="Calibri" w:cs="Calibri"/>
        </w:rPr>
        <w:t xml:space="preserve">(note it is not always recent) </w:t>
      </w:r>
      <w:r w:rsidRPr="008D082C">
        <w:rPr>
          <w:rFonts w:ascii="Calibri" w:hAnsi="Calibri" w:cs="Calibri"/>
        </w:rPr>
        <w:t xml:space="preserve">can be found </w:t>
      </w:r>
      <w:r>
        <w:rPr>
          <w:rFonts w:ascii="Calibri" w:hAnsi="Calibri" w:cs="Calibri"/>
        </w:rPr>
        <w:t xml:space="preserve">at </w:t>
      </w:r>
      <w:hyperlink r:id="rId9" w:history="1">
        <w:r w:rsidRPr="009D5799">
          <w:rPr>
            <w:rStyle w:val="Hyperlink"/>
            <w:rFonts w:ascii="Calibri" w:hAnsi="Calibri" w:cs="Calibri"/>
          </w:rPr>
          <w:t>www.sitelink.nature.scot</w:t>
        </w:r>
      </w:hyperlink>
      <w:r>
        <w:rPr>
          <w:rFonts w:ascii="Calibri" w:hAnsi="Calibri" w:cs="Calibri"/>
        </w:rPr>
        <w:t xml:space="preserve"> </w:t>
      </w:r>
    </w:p>
    <w:p w14:paraId="0AE47312" w14:textId="77777777" w:rsidR="00062651" w:rsidRPr="00103A4A" w:rsidRDefault="00062651" w:rsidP="00062651">
      <w:pPr>
        <w:spacing w:after="0" w:line="240" w:lineRule="auto"/>
        <w:ind w:right="282"/>
        <w:jc w:val="both"/>
        <w:rPr>
          <w:rStyle w:val="Hyperlink"/>
          <w:rFonts w:ascii="Calibri" w:hAnsi="Calibri" w:cs="Calibri"/>
          <w:color w:val="auto"/>
        </w:rPr>
      </w:pPr>
      <w:r>
        <w:rPr>
          <w:rFonts w:ascii="Calibri" w:hAnsi="Calibri" w:cs="Calibri"/>
        </w:rPr>
        <w:t xml:space="preserve">Complete the table below or copy </w:t>
      </w:r>
      <w:r w:rsidRPr="00103A4A">
        <w:rPr>
          <w:rStyle w:val="Hyperlink"/>
          <w:rFonts w:ascii="Calibri" w:hAnsi="Calibri" w:cs="Calibri"/>
          <w:color w:val="auto"/>
        </w:rPr>
        <w:t xml:space="preserve">a screenshot from the </w:t>
      </w:r>
      <w:r w:rsidRPr="00E355FF">
        <w:rPr>
          <w:rStyle w:val="Hyperlink"/>
          <w:rFonts w:ascii="Calibri" w:hAnsi="Calibri" w:cs="Calibri"/>
          <w:color w:val="auto"/>
        </w:rPr>
        <w:t>Sitelink</w:t>
      </w:r>
      <w:r w:rsidRPr="00103A4A">
        <w:rPr>
          <w:rStyle w:val="Hyperlink"/>
          <w:rFonts w:ascii="Calibri" w:hAnsi="Calibri" w:cs="Calibri"/>
          <w:color w:val="auto"/>
        </w:rPr>
        <w:t xml:space="preserve"> website</w:t>
      </w:r>
      <w:r>
        <w:rPr>
          <w:rStyle w:val="Hyperlink"/>
          <w:rFonts w:ascii="Calibri" w:hAnsi="Calibri" w:cs="Calibri"/>
          <w:color w:val="auto"/>
        </w:rPr>
        <w:t xml:space="preserve"> (example below) to provide information on all notified features.</w:t>
      </w:r>
      <w:r>
        <w:rPr>
          <w:rStyle w:val="Hyperlink"/>
          <w:rFonts w:ascii="Calibri" w:hAnsi="Calibri" w:cs="Calibri"/>
          <w:color w:val="FF0000"/>
        </w:rPr>
        <w:t xml:space="preserve">  </w:t>
      </w:r>
    </w:p>
    <w:p w14:paraId="791F2A9D" w14:textId="77777777" w:rsidR="00062651" w:rsidRDefault="00062651" w:rsidP="00062651">
      <w:pPr>
        <w:spacing w:after="0" w:line="240" w:lineRule="auto"/>
        <w:ind w:right="282"/>
        <w:jc w:val="both"/>
        <w:rPr>
          <w:rFonts w:ascii="Calibri" w:hAnsi="Calibri" w:cs="Calibri"/>
          <w:b/>
          <w:u w:val="single"/>
        </w:rPr>
      </w:pPr>
    </w:p>
    <w:tbl>
      <w:tblPr>
        <w:tblStyle w:val="TableGrid"/>
        <w:tblW w:w="0" w:type="auto"/>
        <w:tblLook w:val="04A0" w:firstRow="1" w:lastRow="0" w:firstColumn="1" w:lastColumn="0" w:noHBand="0" w:noVBand="1"/>
      </w:tblPr>
      <w:tblGrid>
        <w:gridCol w:w="3823"/>
        <w:gridCol w:w="5193"/>
      </w:tblGrid>
      <w:tr w:rsidR="00062651" w:rsidRPr="00DC36DE" w14:paraId="7ACFD52E" w14:textId="77777777" w:rsidTr="00CC70B7">
        <w:trPr>
          <w:trHeight w:val="689"/>
        </w:trPr>
        <w:tc>
          <w:tcPr>
            <w:tcW w:w="3823" w:type="dxa"/>
          </w:tcPr>
          <w:p w14:paraId="3BB2C844" w14:textId="77777777" w:rsidR="00062651" w:rsidRPr="00EA0C86" w:rsidRDefault="00062651" w:rsidP="00CC70B7">
            <w:pPr>
              <w:ind w:right="282"/>
              <w:jc w:val="both"/>
              <w:rPr>
                <w:rFonts w:ascii="Calibri" w:hAnsi="Calibri" w:cs="Calibri"/>
                <w:b/>
                <w:i/>
              </w:rPr>
            </w:pPr>
            <w:r w:rsidRPr="00EA0C86">
              <w:rPr>
                <w:rFonts w:ascii="Calibri" w:hAnsi="Calibri" w:cs="Calibri"/>
                <w:b/>
                <w:i/>
              </w:rPr>
              <w:t>Notified features (list all)</w:t>
            </w:r>
          </w:p>
          <w:p w14:paraId="54B99CAA" w14:textId="77777777" w:rsidR="00062651" w:rsidRPr="00EA0C86" w:rsidRDefault="00062651" w:rsidP="00CC70B7">
            <w:pPr>
              <w:ind w:right="282"/>
              <w:jc w:val="both"/>
              <w:rPr>
                <w:rFonts w:ascii="Calibri" w:hAnsi="Calibri" w:cs="Calibri"/>
                <w:b/>
                <w:i/>
              </w:rPr>
            </w:pPr>
            <w:r w:rsidRPr="00EA0C86">
              <w:rPr>
                <w:rFonts w:ascii="Calibri" w:hAnsi="Calibri" w:cs="Calibri"/>
                <w:b/>
                <w:i/>
              </w:rPr>
              <w:t>e.g. Upland Assemblage</w:t>
            </w:r>
          </w:p>
        </w:tc>
        <w:tc>
          <w:tcPr>
            <w:tcW w:w="5193" w:type="dxa"/>
          </w:tcPr>
          <w:p w14:paraId="6FBBF5EE" w14:textId="77777777" w:rsidR="00062651" w:rsidRDefault="00062651" w:rsidP="00CC70B7">
            <w:pPr>
              <w:ind w:right="282"/>
              <w:rPr>
                <w:rFonts w:ascii="Calibri" w:hAnsi="Calibri" w:cs="Calibri"/>
                <w:b/>
                <w:sz w:val="22"/>
                <w:szCs w:val="22"/>
              </w:rPr>
            </w:pPr>
            <w:r>
              <w:rPr>
                <w:rFonts w:ascii="Calibri" w:hAnsi="Calibri" w:cs="Calibri"/>
                <w:b/>
                <w:sz w:val="22"/>
                <w:szCs w:val="22"/>
              </w:rPr>
              <w:t>Latest reported</w:t>
            </w:r>
            <w:r w:rsidRPr="006C6233">
              <w:rPr>
                <w:rFonts w:ascii="Calibri" w:hAnsi="Calibri" w:cs="Calibri"/>
                <w:b/>
                <w:sz w:val="22"/>
                <w:szCs w:val="22"/>
              </w:rPr>
              <w:t xml:space="preserve"> condition of all notified features </w:t>
            </w:r>
          </w:p>
          <w:p w14:paraId="18D692F1" w14:textId="77777777" w:rsidR="00062651" w:rsidRPr="00DC36DE" w:rsidRDefault="00062651" w:rsidP="00CC70B7">
            <w:pPr>
              <w:ind w:right="282"/>
              <w:jc w:val="both"/>
              <w:rPr>
                <w:rFonts w:ascii="Calibri" w:hAnsi="Calibri" w:cs="Calibri"/>
                <w:b/>
                <w:u w:val="single"/>
              </w:rPr>
            </w:pPr>
            <w:r w:rsidRPr="00F9643C">
              <w:rPr>
                <w:rFonts w:ascii="Calibri" w:hAnsi="Calibri" w:cs="Calibri"/>
                <w:i/>
              </w:rPr>
              <w:t>e.g. Unfavourable, Favourable maintained etc</w:t>
            </w:r>
            <w:r w:rsidRPr="00DC36DE">
              <w:rPr>
                <w:rFonts w:ascii="Calibri" w:hAnsi="Calibri" w:cs="Calibri"/>
              </w:rPr>
              <w:t>.</w:t>
            </w:r>
          </w:p>
        </w:tc>
      </w:tr>
      <w:tr w:rsidR="00062651" w:rsidRPr="00DC36DE" w14:paraId="78DE8AEB" w14:textId="77777777" w:rsidTr="00CC70B7">
        <w:trPr>
          <w:trHeight w:val="425"/>
        </w:trPr>
        <w:tc>
          <w:tcPr>
            <w:tcW w:w="3823" w:type="dxa"/>
          </w:tcPr>
          <w:p w14:paraId="1232374E" w14:textId="77777777" w:rsidR="00062651" w:rsidRPr="007F1C94" w:rsidRDefault="00062651" w:rsidP="00CC70B7">
            <w:pPr>
              <w:ind w:right="282"/>
              <w:jc w:val="both"/>
              <w:rPr>
                <w:rFonts w:ascii="Calibri" w:hAnsi="Calibri" w:cs="Calibri"/>
              </w:rPr>
            </w:pPr>
          </w:p>
        </w:tc>
        <w:tc>
          <w:tcPr>
            <w:tcW w:w="5193" w:type="dxa"/>
          </w:tcPr>
          <w:p w14:paraId="2B806CE6" w14:textId="77777777" w:rsidR="00062651" w:rsidRPr="007F1C94" w:rsidRDefault="00062651" w:rsidP="00CC70B7">
            <w:pPr>
              <w:ind w:right="282"/>
              <w:jc w:val="both"/>
              <w:rPr>
                <w:rFonts w:ascii="Calibri" w:hAnsi="Calibri" w:cs="Calibri"/>
              </w:rPr>
            </w:pPr>
          </w:p>
        </w:tc>
      </w:tr>
      <w:tr w:rsidR="00062651" w:rsidRPr="00DC36DE" w14:paraId="6A686FC0" w14:textId="77777777" w:rsidTr="00CC70B7">
        <w:trPr>
          <w:trHeight w:val="425"/>
        </w:trPr>
        <w:tc>
          <w:tcPr>
            <w:tcW w:w="3823" w:type="dxa"/>
          </w:tcPr>
          <w:p w14:paraId="0C8451A2" w14:textId="77777777" w:rsidR="00062651" w:rsidRPr="007F1C94" w:rsidRDefault="00062651" w:rsidP="00CC70B7">
            <w:pPr>
              <w:ind w:right="282"/>
              <w:jc w:val="both"/>
              <w:rPr>
                <w:rFonts w:ascii="Calibri" w:hAnsi="Calibri" w:cs="Calibri"/>
              </w:rPr>
            </w:pPr>
          </w:p>
        </w:tc>
        <w:tc>
          <w:tcPr>
            <w:tcW w:w="5193" w:type="dxa"/>
          </w:tcPr>
          <w:p w14:paraId="4B3C7BDB" w14:textId="77777777" w:rsidR="00062651" w:rsidRPr="007F1C94" w:rsidRDefault="00062651" w:rsidP="00CC70B7">
            <w:pPr>
              <w:ind w:right="282"/>
              <w:jc w:val="both"/>
              <w:rPr>
                <w:rFonts w:ascii="Calibri" w:hAnsi="Calibri" w:cs="Calibri"/>
              </w:rPr>
            </w:pPr>
          </w:p>
        </w:tc>
      </w:tr>
    </w:tbl>
    <w:p w14:paraId="439407DE" w14:textId="77777777" w:rsidR="00062651" w:rsidRPr="00FD4F5B" w:rsidRDefault="00062651" w:rsidP="00062651">
      <w:pPr>
        <w:spacing w:after="0" w:line="240" w:lineRule="auto"/>
        <w:ind w:right="282"/>
        <w:jc w:val="both"/>
        <w:rPr>
          <w:rFonts w:ascii="Calibri" w:hAnsi="Calibri" w:cs="Calibri"/>
          <w:color w:val="808080" w:themeColor="background1" w:themeShade="80"/>
          <w:sz w:val="22"/>
          <w:szCs w:val="22"/>
        </w:rPr>
      </w:pPr>
      <w:r w:rsidRPr="00FD4F5B">
        <w:rPr>
          <w:rFonts w:ascii="Calibri" w:hAnsi="Calibri" w:cs="Calibri"/>
          <w:i/>
          <w:color w:val="808080" w:themeColor="background1" w:themeShade="80"/>
          <w:sz w:val="22"/>
          <w:szCs w:val="22"/>
        </w:rPr>
        <w:t xml:space="preserve">Add more </w:t>
      </w:r>
      <w:r>
        <w:rPr>
          <w:rFonts w:ascii="Calibri" w:hAnsi="Calibri" w:cs="Calibri"/>
          <w:i/>
          <w:color w:val="808080" w:themeColor="background1" w:themeShade="80"/>
          <w:sz w:val="22"/>
          <w:szCs w:val="22"/>
        </w:rPr>
        <w:t>boxes</w:t>
      </w:r>
      <w:r w:rsidRPr="00FD4F5B">
        <w:rPr>
          <w:rFonts w:ascii="Calibri" w:hAnsi="Calibri" w:cs="Calibri"/>
          <w:i/>
          <w:color w:val="808080" w:themeColor="background1" w:themeShade="80"/>
          <w:sz w:val="22"/>
          <w:szCs w:val="22"/>
        </w:rPr>
        <w:t xml:space="preserve"> as required</w:t>
      </w:r>
    </w:p>
    <w:p w14:paraId="20FEB7CD" w14:textId="77777777" w:rsidR="00062651" w:rsidRPr="00F825AA" w:rsidRDefault="00062651" w:rsidP="00062651">
      <w:pPr>
        <w:spacing w:after="0" w:line="240" w:lineRule="auto"/>
        <w:ind w:right="282"/>
        <w:jc w:val="both"/>
        <w:rPr>
          <w:rFonts w:ascii="Calibri" w:hAnsi="Calibri" w:cs="Calibri"/>
        </w:rPr>
      </w:pPr>
    </w:p>
    <w:p w14:paraId="6CB4EA22" w14:textId="77777777" w:rsidR="00062651" w:rsidRDefault="00062651" w:rsidP="00062651">
      <w:pPr>
        <w:spacing w:after="0" w:line="240" w:lineRule="auto"/>
        <w:ind w:right="282"/>
        <w:jc w:val="both"/>
        <w:rPr>
          <w:rFonts w:ascii="Calibri" w:hAnsi="Calibri" w:cs="Calibri"/>
          <w:b/>
          <w:u w:val="single"/>
        </w:rPr>
      </w:pPr>
      <w:r>
        <w:rPr>
          <w:rFonts w:ascii="Calibri" w:hAnsi="Calibri" w:cs="Calibri"/>
          <w:b/>
          <w:u w:val="single"/>
        </w:rPr>
        <w:t>Example of screenshot from Sitelink</w:t>
      </w:r>
    </w:p>
    <w:p w14:paraId="738709C4" w14:textId="77777777" w:rsidR="00062651" w:rsidRDefault="00062651" w:rsidP="00062651">
      <w:pPr>
        <w:spacing w:after="0" w:line="240" w:lineRule="auto"/>
        <w:ind w:right="282"/>
        <w:jc w:val="both"/>
        <w:rPr>
          <w:rFonts w:ascii="Calibri" w:hAnsi="Calibri" w:cs="Calibri"/>
          <w:b/>
          <w:u w:val="single"/>
        </w:rPr>
      </w:pPr>
      <w:r w:rsidRPr="00420193">
        <w:rPr>
          <w:rFonts w:ascii="Calibri" w:hAnsi="Calibri" w:cs="Calibri"/>
          <w:b/>
          <w:noProof/>
          <w:u w:val="single"/>
          <w:lang w:eastAsia="en-GB"/>
        </w:rPr>
        <w:drawing>
          <wp:inline distT="0" distB="0" distL="0" distR="0" wp14:anchorId="1FFDDE88" wp14:editId="694ECEF6">
            <wp:extent cx="6115050" cy="1123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r="3356" b="51823"/>
                    <a:stretch/>
                  </pic:blipFill>
                  <pic:spPr bwMode="auto">
                    <a:xfrm>
                      <a:off x="0" y="0"/>
                      <a:ext cx="6118701" cy="1124621"/>
                    </a:xfrm>
                    <a:prstGeom prst="rect">
                      <a:avLst/>
                    </a:prstGeom>
                    <a:ln>
                      <a:noFill/>
                    </a:ln>
                    <a:extLst>
                      <a:ext uri="{53640926-AAD7-44D8-BBD7-CCE9431645EC}">
                        <a14:shadowObscured xmlns:a14="http://schemas.microsoft.com/office/drawing/2010/main"/>
                      </a:ext>
                    </a:extLst>
                  </pic:spPr>
                </pic:pic>
              </a:graphicData>
            </a:graphic>
          </wp:inline>
        </w:drawing>
      </w:r>
    </w:p>
    <w:p w14:paraId="1E8EA84E" w14:textId="77777777" w:rsidR="00062651" w:rsidRDefault="00062651" w:rsidP="00062651">
      <w:pPr>
        <w:spacing w:after="0" w:line="240" w:lineRule="auto"/>
        <w:ind w:right="282"/>
        <w:jc w:val="both"/>
        <w:rPr>
          <w:rFonts w:ascii="Calibri" w:hAnsi="Calibri" w:cs="Calibri"/>
        </w:rPr>
      </w:pPr>
    </w:p>
    <w:p w14:paraId="61DB74CD" w14:textId="77777777" w:rsidR="00062651" w:rsidRPr="00450876" w:rsidRDefault="00062651" w:rsidP="000B5A98">
      <w:pPr>
        <w:spacing w:after="0" w:line="240" w:lineRule="auto"/>
        <w:ind w:right="282"/>
        <w:jc w:val="both"/>
        <w:rPr>
          <w:rFonts w:ascii="Calibri" w:hAnsi="Calibri" w:cs="Calibri"/>
          <w:b/>
          <w:color w:val="C00000"/>
          <w:sz w:val="22"/>
          <w:szCs w:val="22"/>
          <w:u w:val="single"/>
        </w:rPr>
      </w:pPr>
      <w:r w:rsidRPr="002D7036">
        <w:rPr>
          <w:rFonts w:ascii="Calibri" w:hAnsi="Calibri" w:cs="Calibri"/>
          <w:color w:val="auto"/>
        </w:rPr>
        <w:t xml:space="preserve">Note: SiteLink information applies to the feature as a whole and not necessarily to individual holdings. </w:t>
      </w:r>
      <w:r w:rsidRPr="00450876">
        <w:rPr>
          <w:rFonts w:ascii="Calibri" w:hAnsi="Calibri" w:cs="Calibri"/>
          <w:b/>
          <w:color w:val="C00000"/>
        </w:rPr>
        <w:t xml:space="preserve">For more detail on the features within your holding </w:t>
      </w:r>
      <w:r w:rsidR="00450876">
        <w:rPr>
          <w:rFonts w:ascii="Calibri" w:hAnsi="Calibri" w:cs="Calibri"/>
          <w:b/>
          <w:color w:val="C00000"/>
        </w:rPr>
        <w:t xml:space="preserve">and advice on ongoing management </w:t>
      </w:r>
      <w:r w:rsidRPr="00450876">
        <w:rPr>
          <w:rFonts w:ascii="Calibri" w:hAnsi="Calibri" w:cs="Calibri"/>
          <w:b/>
          <w:color w:val="C00000"/>
        </w:rPr>
        <w:t xml:space="preserve">we strongly advise that you contact NatureScot </w:t>
      </w:r>
      <w:r w:rsidR="00450876" w:rsidRPr="00450876">
        <w:rPr>
          <w:rFonts w:ascii="Calibri" w:hAnsi="Calibri" w:cs="Calibri"/>
          <w:b/>
          <w:color w:val="C00000"/>
        </w:rPr>
        <w:t>before applying</w:t>
      </w:r>
      <w:r w:rsidRPr="00450876">
        <w:rPr>
          <w:rFonts w:ascii="Calibri" w:hAnsi="Calibri" w:cs="Calibri"/>
          <w:b/>
          <w:color w:val="C00000"/>
          <w:sz w:val="22"/>
          <w:szCs w:val="22"/>
        </w:rPr>
        <w:t>.</w:t>
      </w:r>
    </w:p>
    <w:p w14:paraId="3B1CCCB7" w14:textId="77777777" w:rsidR="00062651" w:rsidRPr="00F825AA" w:rsidRDefault="00062651" w:rsidP="00062651">
      <w:pPr>
        <w:spacing w:after="0" w:line="240" w:lineRule="auto"/>
        <w:ind w:right="282"/>
        <w:jc w:val="both"/>
        <w:rPr>
          <w:rFonts w:ascii="Calibri" w:hAnsi="Calibri" w:cs="Calibri"/>
        </w:rPr>
      </w:pPr>
    </w:p>
    <w:p w14:paraId="5AE66611" w14:textId="77777777" w:rsidR="00062651" w:rsidRPr="00DC36DE" w:rsidRDefault="00062651" w:rsidP="00062651">
      <w:pPr>
        <w:spacing w:after="0" w:line="240" w:lineRule="auto"/>
        <w:ind w:right="282"/>
        <w:jc w:val="both"/>
        <w:rPr>
          <w:rFonts w:ascii="Calibri" w:hAnsi="Calibri" w:cs="Calibri"/>
        </w:rPr>
      </w:pPr>
    </w:p>
    <w:p w14:paraId="53E66EFE" w14:textId="77777777" w:rsidR="00062651" w:rsidRPr="00062651" w:rsidRDefault="00062651" w:rsidP="00A03714">
      <w:pPr>
        <w:pStyle w:val="Heading2"/>
      </w:pPr>
      <w:bookmarkStart w:id="3" w:name="_Toc152842535"/>
      <w:r w:rsidRPr="00062651">
        <w:t>1.3</w:t>
      </w:r>
      <w:r w:rsidRPr="00062651">
        <w:tab/>
        <w:t xml:space="preserve">Details of </w:t>
      </w:r>
      <w:r w:rsidR="00450876">
        <w:t>habitat</w:t>
      </w:r>
      <w:r w:rsidRPr="00062651">
        <w:t xml:space="preserve"> condition</w:t>
      </w:r>
      <w:bookmarkEnd w:id="3"/>
    </w:p>
    <w:p w14:paraId="4A3CF7CA" w14:textId="77777777" w:rsidR="00062651" w:rsidRPr="00F9643C" w:rsidRDefault="00062651" w:rsidP="00062651">
      <w:pPr>
        <w:spacing w:after="0" w:line="240" w:lineRule="auto"/>
        <w:ind w:right="284"/>
        <w:jc w:val="both"/>
        <w:rPr>
          <w:rFonts w:ascii="Calibri" w:hAnsi="Calibri" w:cs="Calibri"/>
        </w:rPr>
      </w:pPr>
      <w:r w:rsidRPr="00F9643C">
        <w:rPr>
          <w:rFonts w:ascii="Calibri" w:hAnsi="Calibri" w:cs="Calibri"/>
        </w:rPr>
        <w:t xml:space="preserve">See the </w:t>
      </w:r>
      <w:hyperlink r:id="rId11" w:history="1">
        <w:r>
          <w:rPr>
            <w:rStyle w:val="Hyperlink"/>
            <w:rFonts w:ascii="Calibri" w:hAnsi="Calibri" w:cs="Calibri"/>
          </w:rPr>
          <w:t xml:space="preserve">Supporting guidance </w:t>
        </w:r>
      </w:hyperlink>
      <w:r w:rsidRPr="00F9643C">
        <w:rPr>
          <w:rFonts w:ascii="Calibri" w:hAnsi="Calibri" w:cs="Calibri"/>
        </w:rPr>
        <w:t>for the Moorland Management option for guidance on assessing habitat condition</w:t>
      </w:r>
      <w:r>
        <w:rPr>
          <w:rFonts w:ascii="Calibri" w:hAnsi="Calibri" w:cs="Calibri"/>
        </w:rPr>
        <w:t xml:space="preserve"> and identifying management requirements</w:t>
      </w:r>
      <w:r w:rsidRPr="00F9643C">
        <w:rPr>
          <w:rFonts w:ascii="Calibri" w:hAnsi="Calibri" w:cs="Calibri"/>
        </w:rPr>
        <w:t xml:space="preserve">. </w:t>
      </w:r>
      <w:r>
        <w:rPr>
          <w:rFonts w:ascii="Calibri" w:hAnsi="Calibri" w:cs="Calibri"/>
        </w:rPr>
        <w:t xml:space="preserve"> </w:t>
      </w:r>
      <w:r w:rsidRPr="00F9643C">
        <w:rPr>
          <w:rFonts w:ascii="Calibri" w:hAnsi="Calibri" w:cs="Calibri"/>
        </w:rPr>
        <w:t xml:space="preserve">You </w:t>
      </w:r>
      <w:r w:rsidRPr="00F9643C">
        <w:rPr>
          <w:rFonts w:ascii="Calibri" w:hAnsi="Calibri" w:cs="Calibri"/>
          <w:b/>
        </w:rPr>
        <w:t>MUST</w:t>
      </w:r>
      <w:r w:rsidRPr="00F9643C">
        <w:rPr>
          <w:rFonts w:ascii="Calibri" w:hAnsi="Calibri" w:cs="Calibri"/>
        </w:rPr>
        <w:t xml:space="preserve"> include photographs</w:t>
      </w:r>
      <w:r>
        <w:rPr>
          <w:rFonts w:ascii="Calibri" w:hAnsi="Calibri" w:cs="Calibri"/>
        </w:rPr>
        <w:t xml:space="preserve"> with locations/locational information,</w:t>
      </w:r>
      <w:r w:rsidRPr="00F9643C">
        <w:rPr>
          <w:rFonts w:ascii="Calibri" w:hAnsi="Calibri" w:cs="Calibri"/>
        </w:rPr>
        <w:t xml:space="preserve"> and maps</w:t>
      </w:r>
      <w:r>
        <w:rPr>
          <w:rFonts w:ascii="Calibri" w:hAnsi="Calibri" w:cs="Calibri"/>
        </w:rPr>
        <w:t>.</w:t>
      </w:r>
      <w:r w:rsidRPr="00F9643C">
        <w:rPr>
          <w:rFonts w:ascii="Calibri" w:hAnsi="Calibri" w:cs="Calibri"/>
        </w:rPr>
        <w:t xml:space="preserve"> </w:t>
      </w:r>
    </w:p>
    <w:p w14:paraId="1FFAE158" w14:textId="77777777" w:rsidR="00062651" w:rsidRPr="00F9643C" w:rsidRDefault="00062651" w:rsidP="00062651">
      <w:pPr>
        <w:spacing w:after="0" w:line="240" w:lineRule="auto"/>
        <w:ind w:right="282"/>
        <w:jc w:val="both"/>
        <w:rPr>
          <w:rFonts w:ascii="Calibri" w:hAnsi="Calibri" w:cs="Calibri"/>
        </w:rPr>
      </w:pPr>
    </w:p>
    <w:p w14:paraId="76A3A217" w14:textId="77777777" w:rsidR="00062651" w:rsidRPr="002D7036" w:rsidRDefault="00062651" w:rsidP="00062651">
      <w:pPr>
        <w:spacing w:after="0" w:line="240" w:lineRule="auto"/>
        <w:ind w:right="282"/>
        <w:jc w:val="both"/>
        <w:rPr>
          <w:rFonts w:ascii="Calibri" w:hAnsi="Calibri" w:cs="Calibri"/>
          <w:b/>
        </w:rPr>
      </w:pPr>
      <w:r w:rsidRPr="00F9643C">
        <w:rPr>
          <w:rFonts w:ascii="Calibri" w:hAnsi="Calibri" w:cs="Calibri"/>
        </w:rPr>
        <w:t>On designated sites we strongly advise that you seek advice from NatureScot on the current condition of notified features and discuss proposed management to benefit the features.</w:t>
      </w:r>
      <w:r>
        <w:rPr>
          <w:rFonts w:ascii="Calibri" w:hAnsi="Calibri" w:cs="Calibri"/>
        </w:rPr>
        <w:t xml:space="preserve"> Information from Sitelink is not sufficiently detailed on its own. </w:t>
      </w:r>
      <w:r w:rsidRPr="00F9643C">
        <w:rPr>
          <w:rFonts w:ascii="Calibri" w:hAnsi="Calibri" w:cs="Calibri"/>
        </w:rPr>
        <w:t xml:space="preserve"> </w:t>
      </w:r>
      <w:r>
        <w:rPr>
          <w:rFonts w:ascii="Calibri" w:hAnsi="Calibri" w:cs="Calibri"/>
        </w:rPr>
        <w:t xml:space="preserve"> </w:t>
      </w:r>
      <w:r w:rsidRPr="002D7036">
        <w:rPr>
          <w:rFonts w:ascii="Calibri" w:hAnsi="Calibri" w:cs="Calibri"/>
          <w:b/>
        </w:rPr>
        <w:t xml:space="preserve">Please do this well in advance of the application submission deadline. </w:t>
      </w:r>
    </w:p>
    <w:p w14:paraId="7E8E443D" w14:textId="77777777" w:rsidR="00062651" w:rsidRPr="00F9643C" w:rsidRDefault="00062651" w:rsidP="00062651">
      <w:pPr>
        <w:spacing w:after="0" w:line="240" w:lineRule="auto"/>
        <w:ind w:right="282"/>
        <w:jc w:val="both"/>
        <w:rPr>
          <w:rFonts w:ascii="Calibri" w:hAnsi="Calibri" w:cs="Calibri"/>
        </w:rPr>
      </w:pPr>
    </w:p>
    <w:p w14:paraId="32DCC9FA" w14:textId="77777777" w:rsidR="00062651" w:rsidRPr="00F9643C" w:rsidRDefault="00062651" w:rsidP="00062651">
      <w:pPr>
        <w:spacing w:after="0" w:line="240" w:lineRule="auto"/>
        <w:ind w:right="284"/>
        <w:jc w:val="both"/>
        <w:rPr>
          <w:rFonts w:ascii="Calibri" w:hAnsi="Calibri" w:cs="Calibri"/>
          <w:b/>
        </w:rPr>
      </w:pPr>
      <w:r w:rsidRPr="002D7036">
        <w:rPr>
          <w:rFonts w:ascii="Calibri" w:hAnsi="Calibri" w:cs="Calibri"/>
        </w:rPr>
        <w:t xml:space="preserve">You cannot base your moorland management and grazing plan on a survey undertaken for a previous or expiring AECS contract or other legacy scheme – </w:t>
      </w:r>
      <w:r w:rsidRPr="00F9643C">
        <w:rPr>
          <w:rFonts w:ascii="Calibri" w:hAnsi="Calibri" w:cs="Calibri"/>
          <w:b/>
        </w:rPr>
        <w:t xml:space="preserve">a new assessment of </w:t>
      </w:r>
      <w:r>
        <w:rPr>
          <w:rFonts w:ascii="Calibri" w:hAnsi="Calibri" w:cs="Calibri"/>
          <w:b/>
        </w:rPr>
        <w:t xml:space="preserve">the </w:t>
      </w:r>
      <w:r w:rsidRPr="00F9643C">
        <w:rPr>
          <w:rFonts w:ascii="Calibri" w:hAnsi="Calibri" w:cs="Calibri"/>
          <w:b/>
        </w:rPr>
        <w:t>habitat</w:t>
      </w:r>
      <w:r>
        <w:rPr>
          <w:rFonts w:ascii="Calibri" w:hAnsi="Calibri" w:cs="Calibri"/>
          <w:b/>
        </w:rPr>
        <w:t>s</w:t>
      </w:r>
      <w:r w:rsidRPr="00F9643C">
        <w:rPr>
          <w:rFonts w:ascii="Calibri" w:hAnsi="Calibri" w:cs="Calibri"/>
          <w:b/>
        </w:rPr>
        <w:t xml:space="preserve"> </w:t>
      </w:r>
      <w:r>
        <w:rPr>
          <w:rFonts w:ascii="Calibri" w:hAnsi="Calibri" w:cs="Calibri"/>
          <w:b/>
        </w:rPr>
        <w:t xml:space="preserve">and their </w:t>
      </w:r>
      <w:r w:rsidRPr="00F9643C">
        <w:rPr>
          <w:rFonts w:ascii="Calibri" w:hAnsi="Calibri" w:cs="Calibri"/>
          <w:b/>
        </w:rPr>
        <w:t xml:space="preserve">condition </w:t>
      </w:r>
      <w:r w:rsidRPr="002D7036">
        <w:rPr>
          <w:rFonts w:ascii="Calibri" w:hAnsi="Calibri" w:cs="Calibri"/>
          <w:b/>
        </w:rPr>
        <w:t>must</w:t>
      </w:r>
      <w:r w:rsidRPr="00F9643C">
        <w:rPr>
          <w:rFonts w:ascii="Calibri" w:hAnsi="Calibri" w:cs="Calibri"/>
          <w:b/>
        </w:rPr>
        <w:t xml:space="preserve"> be undertaken</w:t>
      </w:r>
      <w:r>
        <w:rPr>
          <w:rFonts w:ascii="Calibri" w:hAnsi="Calibri" w:cs="Calibri"/>
          <w:b/>
        </w:rPr>
        <w:t xml:space="preserve"> so that the plan reflects past management and required future management</w:t>
      </w:r>
      <w:r w:rsidRPr="00F9643C">
        <w:rPr>
          <w:rFonts w:ascii="Calibri" w:hAnsi="Calibri" w:cs="Calibri"/>
          <w:b/>
        </w:rPr>
        <w:t>.</w:t>
      </w:r>
    </w:p>
    <w:p w14:paraId="5B3D525C" w14:textId="77777777" w:rsidR="00062651" w:rsidRDefault="00062651" w:rsidP="00062651">
      <w:pPr>
        <w:spacing w:after="0" w:line="240" w:lineRule="auto"/>
        <w:ind w:right="282"/>
        <w:jc w:val="both"/>
        <w:rPr>
          <w:rFonts w:ascii="Calibri" w:hAnsi="Calibri" w:cs="Calibri"/>
        </w:rPr>
      </w:pPr>
    </w:p>
    <w:tbl>
      <w:tblPr>
        <w:tblStyle w:val="TableGrid"/>
        <w:tblW w:w="0" w:type="auto"/>
        <w:tblLook w:val="04A0" w:firstRow="1" w:lastRow="0" w:firstColumn="1" w:lastColumn="0" w:noHBand="0" w:noVBand="1"/>
      </w:tblPr>
      <w:tblGrid>
        <w:gridCol w:w="9016"/>
      </w:tblGrid>
      <w:tr w:rsidR="00062651" w14:paraId="08D93871" w14:textId="77777777" w:rsidTr="00CC70B7">
        <w:tc>
          <w:tcPr>
            <w:tcW w:w="9016" w:type="dxa"/>
          </w:tcPr>
          <w:p w14:paraId="5A8D8BC1" w14:textId="77777777" w:rsidR="00BD1C56" w:rsidRDefault="00BD1C56" w:rsidP="00BD1C56">
            <w:pPr>
              <w:ind w:right="282"/>
              <w:jc w:val="both"/>
              <w:rPr>
                <w:rFonts w:ascii="Calibri" w:hAnsi="Calibri" w:cs="Calibri"/>
                <w:b/>
                <w:i/>
              </w:rPr>
            </w:pPr>
            <w:r>
              <w:rPr>
                <w:rFonts w:ascii="Calibri" w:hAnsi="Calibri" w:cs="Calibri"/>
                <w:b/>
                <w:i/>
              </w:rPr>
              <w:t>In detail - d</w:t>
            </w:r>
            <w:r w:rsidR="00062651" w:rsidRPr="00EA0C86">
              <w:rPr>
                <w:rFonts w:ascii="Calibri" w:hAnsi="Calibri" w:cs="Calibri"/>
                <w:b/>
                <w:i/>
              </w:rPr>
              <w:t xml:space="preserve">escribe </w:t>
            </w:r>
            <w:r>
              <w:rPr>
                <w:rFonts w:ascii="Calibri" w:hAnsi="Calibri" w:cs="Calibri"/>
                <w:b/>
                <w:i/>
              </w:rPr>
              <w:t xml:space="preserve">all habitats found in each field and their </w:t>
            </w:r>
            <w:r w:rsidR="00062651" w:rsidRPr="00EA0C86">
              <w:rPr>
                <w:rFonts w:ascii="Calibri" w:hAnsi="Calibri" w:cs="Calibri"/>
                <w:b/>
                <w:i/>
                <w:u w:val="single"/>
              </w:rPr>
              <w:t>current</w:t>
            </w:r>
            <w:r w:rsidR="00062651" w:rsidRPr="00EA0C86">
              <w:rPr>
                <w:rFonts w:ascii="Calibri" w:hAnsi="Calibri" w:cs="Calibri"/>
                <w:b/>
                <w:i/>
              </w:rPr>
              <w:t xml:space="preserve"> condition </w:t>
            </w:r>
            <w:r>
              <w:rPr>
                <w:rFonts w:ascii="Calibri" w:hAnsi="Calibri" w:cs="Calibri"/>
                <w:b/>
                <w:i/>
              </w:rPr>
              <w:t xml:space="preserve">based on </w:t>
            </w:r>
            <w:r w:rsidR="00062651">
              <w:rPr>
                <w:rFonts w:ascii="Calibri" w:hAnsi="Calibri" w:cs="Calibri"/>
                <w:b/>
                <w:i/>
              </w:rPr>
              <w:t>the new/updated survey</w:t>
            </w:r>
            <w:r w:rsidR="00062651" w:rsidRPr="00EA0C86">
              <w:rPr>
                <w:rFonts w:ascii="Calibri" w:hAnsi="Calibri" w:cs="Calibri"/>
                <w:b/>
                <w:i/>
              </w:rPr>
              <w:t xml:space="preserve">. </w:t>
            </w:r>
          </w:p>
          <w:p w14:paraId="03376061" w14:textId="77777777" w:rsidR="00BD1C56" w:rsidRDefault="00062651" w:rsidP="00BD1C56">
            <w:pPr>
              <w:ind w:right="282"/>
              <w:jc w:val="both"/>
              <w:rPr>
                <w:rFonts w:ascii="Calibri" w:hAnsi="Calibri" w:cs="Calibri"/>
                <w:b/>
                <w:i/>
              </w:rPr>
            </w:pPr>
            <w:r>
              <w:rPr>
                <w:rFonts w:ascii="Calibri" w:hAnsi="Calibri" w:cs="Calibri"/>
                <w:b/>
                <w:i/>
              </w:rPr>
              <w:t>U</w:t>
            </w:r>
            <w:r w:rsidRPr="00EA0C86">
              <w:rPr>
                <w:rFonts w:ascii="Calibri" w:hAnsi="Calibri" w:cs="Calibri"/>
                <w:b/>
                <w:i/>
              </w:rPr>
              <w:t xml:space="preserve">se a separate box for each LPID or part of LPID. </w:t>
            </w:r>
          </w:p>
          <w:p w14:paraId="7E7926FA" w14:textId="77777777" w:rsidR="00062651" w:rsidRPr="00EA0C86" w:rsidRDefault="00062651" w:rsidP="00BD1C56">
            <w:pPr>
              <w:ind w:right="282"/>
              <w:jc w:val="both"/>
              <w:rPr>
                <w:rFonts w:ascii="Calibri" w:hAnsi="Calibri" w:cs="Calibri"/>
                <w:b/>
                <w:i/>
              </w:rPr>
            </w:pPr>
            <w:r>
              <w:rPr>
                <w:rFonts w:ascii="Calibri" w:hAnsi="Calibri" w:cs="Calibri"/>
                <w:b/>
                <w:i/>
              </w:rPr>
              <w:t xml:space="preserve">Condition needs to be described related to </w:t>
            </w:r>
            <w:r w:rsidR="00BD1C56">
              <w:rPr>
                <w:rFonts w:ascii="Calibri" w:hAnsi="Calibri" w:cs="Calibri"/>
                <w:b/>
                <w:i/>
              </w:rPr>
              <w:t xml:space="preserve">the </w:t>
            </w:r>
            <w:r>
              <w:rPr>
                <w:rFonts w:ascii="Calibri" w:hAnsi="Calibri" w:cs="Calibri"/>
                <w:b/>
                <w:i/>
              </w:rPr>
              <w:t>accompanying maps and at LPID level at a minimum. Ensure sufficient detail is provided for large LPIDs.</w:t>
            </w:r>
          </w:p>
        </w:tc>
      </w:tr>
      <w:tr w:rsidR="00062651" w14:paraId="6A2DF589" w14:textId="77777777" w:rsidTr="00BD1C56">
        <w:tc>
          <w:tcPr>
            <w:tcW w:w="9016" w:type="dxa"/>
            <w:shd w:val="clear" w:color="auto" w:fill="D9D9D9" w:themeFill="background1" w:themeFillShade="D9"/>
          </w:tcPr>
          <w:p w14:paraId="1056F596" w14:textId="77777777" w:rsidR="00002242" w:rsidRPr="00192732" w:rsidRDefault="00002242" w:rsidP="00CC70B7">
            <w:pPr>
              <w:ind w:right="284"/>
              <w:rPr>
                <w:rFonts w:ascii="Calibri" w:hAnsi="Calibri" w:cs="Calibri"/>
                <w:color w:val="FF0000"/>
                <w:sz w:val="22"/>
                <w:szCs w:val="22"/>
              </w:rPr>
            </w:pPr>
            <w:r w:rsidRPr="00192732">
              <w:rPr>
                <w:rFonts w:ascii="Calibri" w:hAnsi="Calibri" w:cs="Calibri"/>
                <w:color w:val="FF0000"/>
                <w:sz w:val="22"/>
                <w:szCs w:val="22"/>
              </w:rPr>
              <w:t>EXAMPLE</w:t>
            </w:r>
          </w:p>
          <w:p w14:paraId="7318273F" w14:textId="77777777" w:rsidR="00062651" w:rsidRDefault="00062651" w:rsidP="00CC70B7">
            <w:pPr>
              <w:ind w:right="284"/>
              <w:rPr>
                <w:rFonts w:ascii="Calibri" w:hAnsi="Calibri" w:cs="Calibri"/>
                <w:sz w:val="22"/>
                <w:szCs w:val="22"/>
              </w:rPr>
            </w:pPr>
            <w:r>
              <w:rPr>
                <w:rFonts w:ascii="Calibri" w:hAnsi="Calibri" w:cs="Calibri"/>
                <w:sz w:val="22"/>
                <w:szCs w:val="22"/>
              </w:rPr>
              <w:t xml:space="preserve">LPID: </w:t>
            </w:r>
            <w:r w:rsidR="00002242" w:rsidRPr="00192732">
              <w:rPr>
                <w:rFonts w:ascii="Calibri" w:hAnsi="Calibri" w:cs="Calibri"/>
                <w:color w:val="auto"/>
                <w:sz w:val="22"/>
                <w:szCs w:val="22"/>
              </w:rPr>
              <w:t>NF/00034/21000</w:t>
            </w:r>
            <w:r w:rsidRPr="00192732">
              <w:rPr>
                <w:rFonts w:ascii="Calibri" w:hAnsi="Calibri" w:cs="Calibri"/>
                <w:color w:val="auto"/>
                <w:sz w:val="22"/>
                <w:szCs w:val="22"/>
              </w:rPr>
              <w:t xml:space="preserve">  </w:t>
            </w:r>
            <w:r>
              <w:rPr>
                <w:rFonts w:ascii="Calibri" w:hAnsi="Calibri" w:cs="Calibri"/>
                <w:sz w:val="22"/>
                <w:szCs w:val="22"/>
              </w:rPr>
              <w:t xml:space="preserve">                            Heft or grazing unit (where applicable): </w:t>
            </w:r>
            <w:r w:rsidR="00002242" w:rsidRPr="00192732">
              <w:rPr>
                <w:rFonts w:ascii="Calibri" w:hAnsi="Calibri" w:cs="Calibri"/>
                <w:color w:val="auto"/>
                <w:sz w:val="22"/>
                <w:szCs w:val="22"/>
              </w:rPr>
              <w:t>Coombe heft</w:t>
            </w:r>
          </w:p>
          <w:p w14:paraId="00A69F17" w14:textId="77777777" w:rsidR="00002242" w:rsidRPr="00192732" w:rsidRDefault="00062651" w:rsidP="00002242">
            <w:pPr>
              <w:ind w:right="284"/>
              <w:rPr>
                <w:rFonts w:ascii="Calibri" w:hAnsi="Calibri" w:cs="Calibri"/>
                <w:color w:val="auto"/>
                <w:sz w:val="22"/>
                <w:szCs w:val="22"/>
              </w:rPr>
            </w:pPr>
            <w:r>
              <w:rPr>
                <w:rFonts w:ascii="Calibri" w:hAnsi="Calibri" w:cs="Calibri"/>
                <w:sz w:val="22"/>
                <w:szCs w:val="22"/>
              </w:rPr>
              <w:t>Field Name:</w:t>
            </w:r>
            <w:r w:rsidR="00002242">
              <w:rPr>
                <w:rFonts w:ascii="Calibri" w:hAnsi="Calibri" w:cs="Calibri"/>
                <w:sz w:val="22"/>
                <w:szCs w:val="22"/>
              </w:rPr>
              <w:t xml:space="preserve"> </w:t>
            </w:r>
            <w:r w:rsidR="00002242" w:rsidRPr="00192732">
              <w:rPr>
                <w:rFonts w:ascii="Calibri" w:hAnsi="Calibri" w:cs="Calibri"/>
                <w:color w:val="auto"/>
                <w:sz w:val="22"/>
                <w:szCs w:val="22"/>
              </w:rPr>
              <w:t>Coombe Hill</w:t>
            </w:r>
          </w:p>
          <w:p w14:paraId="1331EAEF" w14:textId="77777777" w:rsidR="00062651" w:rsidRDefault="00062651" w:rsidP="00CC70B7">
            <w:pPr>
              <w:ind w:right="284"/>
              <w:rPr>
                <w:rFonts w:ascii="Calibri" w:hAnsi="Calibri" w:cs="Calibri"/>
                <w:sz w:val="22"/>
                <w:szCs w:val="22"/>
              </w:rPr>
            </w:pPr>
            <w:r>
              <w:rPr>
                <w:rFonts w:ascii="Calibri" w:hAnsi="Calibri" w:cs="Calibri"/>
                <w:sz w:val="22"/>
                <w:szCs w:val="22"/>
              </w:rPr>
              <w:t>Map Ref:</w:t>
            </w:r>
            <w:r w:rsidR="00002242">
              <w:rPr>
                <w:rFonts w:ascii="Calibri" w:hAnsi="Calibri" w:cs="Calibri"/>
                <w:sz w:val="22"/>
                <w:szCs w:val="22"/>
              </w:rPr>
              <w:t xml:space="preserve"> MM1</w:t>
            </w:r>
          </w:p>
          <w:p w14:paraId="7D0E816D" w14:textId="77777777" w:rsidR="00062651" w:rsidRDefault="00062651" w:rsidP="00CC70B7">
            <w:pPr>
              <w:ind w:right="284"/>
              <w:rPr>
                <w:rFonts w:ascii="Calibri" w:hAnsi="Calibri" w:cs="Calibri"/>
                <w:i/>
                <w:color w:val="auto"/>
                <w:sz w:val="22"/>
                <w:szCs w:val="22"/>
              </w:rPr>
            </w:pPr>
            <w:r>
              <w:rPr>
                <w:rFonts w:ascii="Calibri" w:hAnsi="Calibri" w:cs="Calibri"/>
                <w:sz w:val="22"/>
                <w:szCs w:val="22"/>
              </w:rPr>
              <w:t xml:space="preserve">Description:  </w:t>
            </w:r>
            <w:r w:rsidRPr="00192732">
              <w:rPr>
                <w:rFonts w:ascii="Calibri" w:hAnsi="Calibri" w:cs="Calibri"/>
                <w:i/>
                <w:color w:val="auto"/>
                <w:sz w:val="22"/>
                <w:szCs w:val="22"/>
              </w:rPr>
              <w:t xml:space="preserve"> </w:t>
            </w:r>
            <w:r w:rsidR="00002242" w:rsidRPr="00192732">
              <w:rPr>
                <w:rFonts w:ascii="Calibri" w:hAnsi="Calibri" w:cs="Calibri"/>
                <w:i/>
                <w:color w:val="auto"/>
                <w:sz w:val="22"/>
                <w:szCs w:val="22"/>
              </w:rPr>
              <w:t xml:space="preserve">The Coombe Hill covers 400ha of land ranging from 90 to 200m. This is a steep sided south facing hill and </w:t>
            </w:r>
            <w:proofErr w:type="gramStart"/>
            <w:r w:rsidR="00002242" w:rsidRPr="00192732">
              <w:rPr>
                <w:rFonts w:ascii="Calibri" w:hAnsi="Calibri" w:cs="Calibri"/>
                <w:i/>
                <w:color w:val="auto"/>
                <w:sz w:val="22"/>
                <w:szCs w:val="22"/>
              </w:rPr>
              <w:t>hill top</w:t>
            </w:r>
            <w:proofErr w:type="gramEnd"/>
            <w:r w:rsidR="00002242" w:rsidRPr="00192732">
              <w:rPr>
                <w:rFonts w:ascii="Calibri" w:hAnsi="Calibri" w:cs="Calibri"/>
                <w:i/>
                <w:color w:val="auto"/>
                <w:sz w:val="22"/>
                <w:szCs w:val="22"/>
              </w:rPr>
              <w:t xml:space="preserve"> comprising a moorland mosaic of dry acid species rich grassland and dry heath. The habitat condition survey indicates that the vegetation is in good condition with heather and blaeberry not showing any signs of over grazing. The habitat in this area has improved </w:t>
            </w:r>
            <w:proofErr w:type="gramStart"/>
            <w:r w:rsidR="00002242" w:rsidRPr="00192732">
              <w:rPr>
                <w:rFonts w:ascii="Calibri" w:hAnsi="Calibri" w:cs="Calibri"/>
                <w:i/>
                <w:color w:val="auto"/>
                <w:sz w:val="22"/>
                <w:szCs w:val="22"/>
              </w:rPr>
              <w:t>as a result of</w:t>
            </w:r>
            <w:proofErr w:type="gramEnd"/>
            <w:r w:rsidR="00002242" w:rsidRPr="00192732">
              <w:rPr>
                <w:rFonts w:ascii="Calibri" w:hAnsi="Calibri" w:cs="Calibri"/>
                <w:i/>
                <w:color w:val="auto"/>
                <w:sz w:val="22"/>
                <w:szCs w:val="22"/>
              </w:rPr>
              <w:t xml:space="preserve"> much reduced grazing pressure over winter by away-wintering sheep from Coombe heft which commenced 5 years ago through AECS. Acid grassland areas have expanded as </w:t>
            </w:r>
            <w:r w:rsidR="00192732">
              <w:rPr>
                <w:rFonts w:ascii="Calibri" w:hAnsi="Calibri" w:cs="Calibri"/>
                <w:i/>
                <w:color w:val="auto"/>
                <w:sz w:val="22"/>
                <w:szCs w:val="22"/>
              </w:rPr>
              <w:t xml:space="preserve">some </w:t>
            </w:r>
            <w:r w:rsidR="00002242" w:rsidRPr="00192732">
              <w:rPr>
                <w:rFonts w:ascii="Calibri" w:hAnsi="Calibri" w:cs="Calibri"/>
                <w:i/>
                <w:color w:val="auto"/>
                <w:sz w:val="22"/>
                <w:szCs w:val="22"/>
              </w:rPr>
              <w:t>bracken control was undertaken. See image 1 below and maps.</w:t>
            </w:r>
          </w:p>
          <w:p w14:paraId="30883D8E" w14:textId="77777777" w:rsidR="00450876" w:rsidRDefault="00450876" w:rsidP="00CC70B7">
            <w:pPr>
              <w:ind w:right="284"/>
              <w:rPr>
                <w:rFonts w:ascii="Calibri" w:hAnsi="Calibri" w:cs="Calibri"/>
                <w:i/>
                <w:color w:val="auto"/>
                <w:sz w:val="22"/>
                <w:szCs w:val="22"/>
              </w:rPr>
            </w:pPr>
          </w:p>
          <w:p w14:paraId="36B573F3" w14:textId="77777777" w:rsidR="00062651" w:rsidRPr="00802E92" w:rsidRDefault="00062651" w:rsidP="00CC70B7">
            <w:pPr>
              <w:ind w:right="284"/>
              <w:rPr>
                <w:rFonts w:ascii="Calibri" w:hAnsi="Calibri" w:cs="Calibri"/>
                <w:sz w:val="22"/>
                <w:szCs w:val="22"/>
              </w:rPr>
            </w:pPr>
          </w:p>
        </w:tc>
      </w:tr>
      <w:tr w:rsidR="00062651" w14:paraId="4ABBCACA" w14:textId="77777777" w:rsidTr="00CC70B7">
        <w:tc>
          <w:tcPr>
            <w:tcW w:w="9016" w:type="dxa"/>
          </w:tcPr>
          <w:p w14:paraId="003174D2" w14:textId="77777777" w:rsidR="00062651" w:rsidRDefault="00062651" w:rsidP="00CC70B7">
            <w:pPr>
              <w:ind w:right="284"/>
              <w:rPr>
                <w:rFonts w:ascii="Calibri" w:hAnsi="Calibri" w:cs="Calibri"/>
                <w:sz w:val="22"/>
                <w:szCs w:val="22"/>
              </w:rPr>
            </w:pPr>
            <w:r>
              <w:rPr>
                <w:rFonts w:ascii="Calibri" w:hAnsi="Calibri" w:cs="Calibri"/>
                <w:sz w:val="22"/>
                <w:szCs w:val="22"/>
              </w:rPr>
              <w:t xml:space="preserve">LPID:                               Heft or grazing unit (where applicable): </w:t>
            </w:r>
          </w:p>
          <w:p w14:paraId="045B4CEC" w14:textId="77777777" w:rsidR="00062651" w:rsidRDefault="00062651" w:rsidP="00CC70B7">
            <w:pPr>
              <w:ind w:right="284"/>
              <w:rPr>
                <w:rFonts w:ascii="Calibri" w:hAnsi="Calibri" w:cs="Calibri"/>
                <w:sz w:val="22"/>
                <w:szCs w:val="22"/>
              </w:rPr>
            </w:pPr>
            <w:r>
              <w:rPr>
                <w:rFonts w:ascii="Calibri" w:hAnsi="Calibri" w:cs="Calibri"/>
                <w:sz w:val="22"/>
                <w:szCs w:val="22"/>
              </w:rPr>
              <w:t>Field Name:</w:t>
            </w:r>
          </w:p>
          <w:p w14:paraId="3DA2A8CB" w14:textId="77777777" w:rsidR="00062651" w:rsidRDefault="00062651" w:rsidP="00CC70B7">
            <w:pPr>
              <w:ind w:right="284"/>
              <w:rPr>
                <w:rFonts w:ascii="Calibri" w:hAnsi="Calibri" w:cs="Calibri"/>
                <w:sz w:val="22"/>
                <w:szCs w:val="22"/>
              </w:rPr>
            </w:pPr>
            <w:r>
              <w:rPr>
                <w:rFonts w:ascii="Calibri" w:hAnsi="Calibri" w:cs="Calibri"/>
                <w:sz w:val="22"/>
                <w:szCs w:val="22"/>
              </w:rPr>
              <w:t>Map Ref:</w:t>
            </w:r>
          </w:p>
          <w:p w14:paraId="2432384B" w14:textId="77777777" w:rsidR="00062651" w:rsidRDefault="00062651" w:rsidP="00CC70B7">
            <w:pPr>
              <w:ind w:right="284"/>
              <w:rPr>
                <w:rFonts w:ascii="Calibri" w:hAnsi="Calibri" w:cs="Calibri"/>
                <w:sz w:val="22"/>
                <w:szCs w:val="22"/>
              </w:rPr>
            </w:pPr>
            <w:r>
              <w:rPr>
                <w:rFonts w:ascii="Calibri" w:hAnsi="Calibri" w:cs="Calibri"/>
                <w:sz w:val="22"/>
                <w:szCs w:val="22"/>
              </w:rPr>
              <w:t xml:space="preserve">Description:  </w:t>
            </w:r>
          </w:p>
          <w:p w14:paraId="35A65FF3" w14:textId="77777777" w:rsidR="00062651" w:rsidRPr="00802E92" w:rsidRDefault="00062651" w:rsidP="00CC70B7">
            <w:pPr>
              <w:ind w:right="284"/>
              <w:rPr>
                <w:rFonts w:ascii="Calibri" w:hAnsi="Calibri" w:cs="Calibri"/>
                <w:sz w:val="22"/>
                <w:szCs w:val="22"/>
              </w:rPr>
            </w:pPr>
          </w:p>
        </w:tc>
      </w:tr>
      <w:tr w:rsidR="006171A1" w14:paraId="19E7617E" w14:textId="77777777" w:rsidTr="00CC70B7">
        <w:tc>
          <w:tcPr>
            <w:tcW w:w="9016" w:type="dxa"/>
          </w:tcPr>
          <w:p w14:paraId="215F753C" w14:textId="77777777" w:rsidR="006171A1" w:rsidRDefault="006171A1" w:rsidP="006171A1">
            <w:pPr>
              <w:ind w:right="284"/>
              <w:rPr>
                <w:rFonts w:ascii="Calibri" w:hAnsi="Calibri" w:cs="Calibri"/>
                <w:sz w:val="22"/>
                <w:szCs w:val="22"/>
              </w:rPr>
            </w:pPr>
            <w:r>
              <w:rPr>
                <w:rFonts w:ascii="Calibri" w:hAnsi="Calibri" w:cs="Calibri"/>
                <w:sz w:val="22"/>
                <w:szCs w:val="22"/>
              </w:rPr>
              <w:t xml:space="preserve">LPID:                               Heft or grazing unit (where applicable): </w:t>
            </w:r>
          </w:p>
          <w:p w14:paraId="66214E12" w14:textId="77777777" w:rsidR="006171A1" w:rsidRDefault="006171A1" w:rsidP="006171A1">
            <w:pPr>
              <w:ind w:right="284"/>
              <w:rPr>
                <w:rFonts w:ascii="Calibri" w:hAnsi="Calibri" w:cs="Calibri"/>
                <w:sz w:val="22"/>
                <w:szCs w:val="22"/>
              </w:rPr>
            </w:pPr>
            <w:r>
              <w:rPr>
                <w:rFonts w:ascii="Calibri" w:hAnsi="Calibri" w:cs="Calibri"/>
                <w:sz w:val="22"/>
                <w:szCs w:val="22"/>
              </w:rPr>
              <w:t>Field Name:</w:t>
            </w:r>
          </w:p>
          <w:p w14:paraId="26BCE920" w14:textId="77777777" w:rsidR="006171A1" w:rsidRDefault="006171A1" w:rsidP="006171A1">
            <w:pPr>
              <w:ind w:right="284"/>
              <w:rPr>
                <w:rFonts w:ascii="Calibri" w:hAnsi="Calibri" w:cs="Calibri"/>
                <w:sz w:val="22"/>
                <w:szCs w:val="22"/>
              </w:rPr>
            </w:pPr>
            <w:r>
              <w:rPr>
                <w:rFonts w:ascii="Calibri" w:hAnsi="Calibri" w:cs="Calibri"/>
                <w:sz w:val="22"/>
                <w:szCs w:val="22"/>
              </w:rPr>
              <w:t>Map Ref:</w:t>
            </w:r>
          </w:p>
          <w:p w14:paraId="38482946" w14:textId="77777777" w:rsidR="006171A1" w:rsidRDefault="006171A1" w:rsidP="006171A1">
            <w:pPr>
              <w:ind w:right="284"/>
              <w:rPr>
                <w:rFonts w:ascii="Calibri" w:hAnsi="Calibri" w:cs="Calibri"/>
                <w:sz w:val="22"/>
                <w:szCs w:val="22"/>
              </w:rPr>
            </w:pPr>
            <w:r>
              <w:rPr>
                <w:rFonts w:ascii="Calibri" w:hAnsi="Calibri" w:cs="Calibri"/>
                <w:sz w:val="22"/>
                <w:szCs w:val="22"/>
              </w:rPr>
              <w:t xml:space="preserve">Description:  </w:t>
            </w:r>
          </w:p>
          <w:p w14:paraId="43642232" w14:textId="77777777" w:rsidR="006171A1" w:rsidRDefault="006171A1" w:rsidP="00CC70B7">
            <w:pPr>
              <w:ind w:right="284"/>
              <w:rPr>
                <w:rFonts w:ascii="Calibri" w:hAnsi="Calibri" w:cs="Calibri"/>
                <w:sz w:val="22"/>
                <w:szCs w:val="22"/>
              </w:rPr>
            </w:pPr>
          </w:p>
          <w:p w14:paraId="7380A1BE" w14:textId="77777777" w:rsidR="006171A1" w:rsidRDefault="006171A1" w:rsidP="00CC70B7">
            <w:pPr>
              <w:ind w:right="284"/>
              <w:rPr>
                <w:rFonts w:ascii="Calibri" w:hAnsi="Calibri" w:cs="Calibri"/>
                <w:sz w:val="22"/>
                <w:szCs w:val="22"/>
              </w:rPr>
            </w:pPr>
          </w:p>
          <w:p w14:paraId="28C9DE1A" w14:textId="77777777" w:rsidR="006171A1" w:rsidRDefault="006171A1" w:rsidP="00CC70B7">
            <w:pPr>
              <w:ind w:right="284"/>
              <w:rPr>
                <w:rFonts w:ascii="Calibri" w:hAnsi="Calibri" w:cs="Calibri"/>
                <w:sz w:val="22"/>
                <w:szCs w:val="22"/>
              </w:rPr>
            </w:pPr>
          </w:p>
          <w:p w14:paraId="635A4A75" w14:textId="77777777" w:rsidR="006171A1" w:rsidRDefault="006171A1" w:rsidP="00CC70B7">
            <w:pPr>
              <w:ind w:right="284"/>
              <w:rPr>
                <w:rFonts w:ascii="Calibri" w:hAnsi="Calibri" w:cs="Calibri"/>
                <w:sz w:val="22"/>
                <w:szCs w:val="22"/>
              </w:rPr>
            </w:pPr>
          </w:p>
        </w:tc>
      </w:tr>
    </w:tbl>
    <w:p w14:paraId="5C93E355" w14:textId="77777777" w:rsidR="00062651" w:rsidRPr="00FD4F5B" w:rsidRDefault="00062651" w:rsidP="00062651">
      <w:pPr>
        <w:spacing w:after="0" w:line="240" w:lineRule="auto"/>
        <w:ind w:right="282"/>
        <w:jc w:val="both"/>
        <w:rPr>
          <w:rFonts w:ascii="Calibri" w:hAnsi="Calibri" w:cs="Calibri"/>
          <w:color w:val="808080" w:themeColor="background1" w:themeShade="80"/>
          <w:sz w:val="22"/>
          <w:szCs w:val="22"/>
        </w:rPr>
      </w:pPr>
      <w:r w:rsidRPr="00FD4F5B">
        <w:rPr>
          <w:rFonts w:ascii="Calibri" w:hAnsi="Calibri" w:cs="Calibri"/>
          <w:i/>
          <w:color w:val="808080" w:themeColor="background1" w:themeShade="80"/>
          <w:sz w:val="22"/>
          <w:szCs w:val="22"/>
        </w:rPr>
        <w:lastRenderedPageBreak/>
        <w:t xml:space="preserve">Add more </w:t>
      </w:r>
      <w:r>
        <w:rPr>
          <w:rFonts w:ascii="Calibri" w:hAnsi="Calibri" w:cs="Calibri"/>
          <w:i/>
          <w:color w:val="808080" w:themeColor="background1" w:themeShade="80"/>
          <w:sz w:val="22"/>
          <w:szCs w:val="22"/>
        </w:rPr>
        <w:t>boxes</w:t>
      </w:r>
      <w:r w:rsidRPr="00FD4F5B">
        <w:rPr>
          <w:rFonts w:ascii="Calibri" w:hAnsi="Calibri" w:cs="Calibri"/>
          <w:i/>
          <w:color w:val="808080" w:themeColor="background1" w:themeShade="80"/>
          <w:sz w:val="22"/>
          <w:szCs w:val="22"/>
        </w:rPr>
        <w:t xml:space="preserve"> as required</w:t>
      </w:r>
    </w:p>
    <w:p w14:paraId="30851570" w14:textId="77777777" w:rsidR="006171A1" w:rsidRDefault="006171A1" w:rsidP="00F246B1">
      <w:pPr>
        <w:pStyle w:val="Heading1"/>
      </w:pPr>
    </w:p>
    <w:p w14:paraId="7C943031" w14:textId="77777777" w:rsidR="006171A1" w:rsidRDefault="006171A1" w:rsidP="00F246B1">
      <w:pPr>
        <w:pStyle w:val="Heading1"/>
        <w:rPr>
          <w:caps/>
        </w:rPr>
      </w:pPr>
      <w:bookmarkStart w:id="4" w:name="_Toc152842536"/>
      <w:r w:rsidRPr="006171A1">
        <w:t>Section 2 –</w:t>
      </w:r>
      <w:r w:rsidR="00A03714">
        <w:rPr>
          <w:caps/>
        </w:rPr>
        <w:t xml:space="preserve"> </w:t>
      </w:r>
      <w:r w:rsidR="007C1C2A">
        <w:t>M</w:t>
      </w:r>
      <w:r w:rsidRPr="006171A1">
        <w:t>anagement</w:t>
      </w:r>
      <w:r w:rsidR="007C1C2A">
        <w:t xml:space="preserve"> history</w:t>
      </w:r>
      <w:bookmarkEnd w:id="4"/>
    </w:p>
    <w:p w14:paraId="5C09C514" w14:textId="77777777" w:rsidR="007C1C2A" w:rsidRPr="00A03714" w:rsidRDefault="007C1C2A" w:rsidP="00192732">
      <w:pPr>
        <w:pStyle w:val="Heading2"/>
        <w:rPr>
          <w:caps/>
        </w:rPr>
      </w:pPr>
      <w:bookmarkStart w:id="5" w:name="_Toc152842537"/>
      <w:r w:rsidRPr="00A03714">
        <w:t xml:space="preserve">2.1 </w:t>
      </w:r>
      <w:r w:rsidR="00BD1C56" w:rsidRPr="00192732">
        <w:rPr>
          <w:rStyle w:val="Heading2Char0"/>
          <w:b/>
          <w:bCs/>
          <w:u w:val="none"/>
        </w:rPr>
        <w:t xml:space="preserve">Current and </w:t>
      </w:r>
      <w:r w:rsidR="000E3123" w:rsidRPr="00192732">
        <w:rPr>
          <w:rStyle w:val="Heading2Char0"/>
          <w:b/>
          <w:bCs/>
          <w:u w:val="none"/>
        </w:rPr>
        <w:t>p</w:t>
      </w:r>
      <w:r w:rsidRPr="00192732">
        <w:rPr>
          <w:rStyle w:val="Heading2Char0"/>
          <w:b/>
          <w:bCs/>
          <w:u w:val="none"/>
        </w:rPr>
        <w:t xml:space="preserve">ast </w:t>
      </w:r>
      <w:r w:rsidR="006E752C" w:rsidRPr="00192732">
        <w:rPr>
          <w:rStyle w:val="Heading2Char0"/>
          <w:b/>
          <w:bCs/>
          <w:u w:val="none"/>
        </w:rPr>
        <w:t>schemes</w:t>
      </w:r>
      <w:r w:rsidR="000E3123" w:rsidRPr="00192732">
        <w:rPr>
          <w:rStyle w:val="Heading2Char0"/>
          <w:b/>
          <w:bCs/>
          <w:u w:val="none"/>
        </w:rPr>
        <w:t>/contracts</w:t>
      </w:r>
      <w:bookmarkEnd w:id="5"/>
    </w:p>
    <w:p w14:paraId="7DDA8513" w14:textId="77777777" w:rsidR="007C1C2A" w:rsidRPr="000E3123" w:rsidRDefault="007C1C2A" w:rsidP="007C1C2A">
      <w:pPr>
        <w:spacing w:after="0" w:line="240" w:lineRule="auto"/>
        <w:ind w:right="282"/>
        <w:jc w:val="both"/>
        <w:rPr>
          <w:rFonts w:ascii="Calibri" w:hAnsi="Calibri" w:cs="Calibri"/>
          <w:color w:val="auto"/>
        </w:rPr>
      </w:pPr>
      <w:r>
        <w:rPr>
          <w:rFonts w:ascii="Calibri" w:hAnsi="Calibri" w:cs="Calibri"/>
        </w:rPr>
        <w:t>C</w:t>
      </w:r>
      <w:r w:rsidRPr="007E579E">
        <w:rPr>
          <w:rFonts w:ascii="Calibri" w:hAnsi="Calibri" w:cs="Calibri"/>
        </w:rPr>
        <w:t>omplete this table</w:t>
      </w:r>
      <w:r>
        <w:rPr>
          <w:rFonts w:ascii="Calibri" w:hAnsi="Calibri" w:cs="Calibri"/>
        </w:rPr>
        <w:t xml:space="preserve"> if any of the land included in this application was </w:t>
      </w:r>
      <w:r w:rsidRPr="007E579E">
        <w:rPr>
          <w:rFonts w:ascii="Calibri" w:hAnsi="Calibri" w:cs="Calibri"/>
        </w:rPr>
        <w:t xml:space="preserve">previously in </w:t>
      </w:r>
      <w:r w:rsidR="00BD1C56">
        <w:rPr>
          <w:rFonts w:ascii="Calibri" w:hAnsi="Calibri" w:cs="Calibri"/>
        </w:rPr>
        <w:t xml:space="preserve">or is currently in </w:t>
      </w:r>
      <w:r>
        <w:rPr>
          <w:rFonts w:ascii="Calibri" w:hAnsi="Calibri" w:cs="Calibri"/>
        </w:rPr>
        <w:t>a</w:t>
      </w:r>
      <w:r w:rsidRPr="000E3123">
        <w:rPr>
          <w:rFonts w:ascii="Calibri" w:hAnsi="Calibri" w:cs="Calibri"/>
          <w:color w:val="auto"/>
        </w:rPr>
        <w:t>n agri-environment scheme or contract such as Peatland Action</w:t>
      </w:r>
      <w:r w:rsidR="00BD1C56" w:rsidRPr="000E3123">
        <w:rPr>
          <w:rFonts w:ascii="Calibri" w:hAnsi="Calibri" w:cs="Calibri"/>
          <w:color w:val="auto"/>
        </w:rPr>
        <w:t xml:space="preserve">, NatureScot </w:t>
      </w:r>
      <w:r w:rsidR="008977A3" w:rsidRPr="000E3123">
        <w:rPr>
          <w:rFonts w:ascii="Calibri" w:hAnsi="Calibri" w:cs="Calibri"/>
          <w:color w:val="auto"/>
        </w:rPr>
        <w:t>Management Agreement</w:t>
      </w:r>
      <w:r w:rsidRPr="000E3123">
        <w:rPr>
          <w:rFonts w:ascii="Calibri" w:hAnsi="Calibri" w:cs="Calibri"/>
          <w:color w:val="auto"/>
        </w:rPr>
        <w:t xml:space="preserve">, </w:t>
      </w:r>
      <w:r w:rsidR="00BD1C56" w:rsidRPr="000E3123">
        <w:rPr>
          <w:rFonts w:ascii="Calibri" w:hAnsi="Calibri" w:cs="Calibri"/>
          <w:color w:val="auto"/>
        </w:rPr>
        <w:t xml:space="preserve">Nature </w:t>
      </w:r>
      <w:r w:rsidR="000E3123" w:rsidRPr="000E3123">
        <w:rPr>
          <w:rFonts w:ascii="Calibri" w:hAnsi="Calibri" w:cs="Calibri"/>
          <w:color w:val="auto"/>
        </w:rPr>
        <w:t>R</w:t>
      </w:r>
      <w:r w:rsidR="00BD1C56" w:rsidRPr="000E3123">
        <w:rPr>
          <w:rFonts w:ascii="Calibri" w:hAnsi="Calibri" w:cs="Calibri"/>
          <w:color w:val="auto"/>
        </w:rPr>
        <w:t xml:space="preserve">estoration </w:t>
      </w:r>
      <w:r w:rsidR="000E3123" w:rsidRPr="000E3123">
        <w:rPr>
          <w:rFonts w:ascii="Calibri" w:hAnsi="Calibri" w:cs="Calibri"/>
          <w:color w:val="auto"/>
        </w:rPr>
        <w:t>F</w:t>
      </w:r>
      <w:r w:rsidR="00BD1C56" w:rsidRPr="000E3123">
        <w:rPr>
          <w:rFonts w:ascii="Calibri" w:hAnsi="Calibri" w:cs="Calibri"/>
          <w:color w:val="auto"/>
        </w:rPr>
        <w:t xml:space="preserve">und, Forestry Grant Scheme </w:t>
      </w:r>
      <w:r w:rsidRPr="000E3123">
        <w:rPr>
          <w:rFonts w:ascii="Calibri" w:hAnsi="Calibri" w:cs="Calibri"/>
          <w:color w:val="auto"/>
        </w:rPr>
        <w:t>or is in a</w:t>
      </w:r>
      <w:r w:rsidR="008977A3" w:rsidRPr="000E3123">
        <w:rPr>
          <w:rFonts w:ascii="Calibri" w:hAnsi="Calibri" w:cs="Calibri"/>
          <w:color w:val="auto"/>
        </w:rPr>
        <w:t>n AECS</w:t>
      </w:r>
      <w:r w:rsidRPr="000E3123">
        <w:rPr>
          <w:rFonts w:ascii="Calibri" w:hAnsi="Calibri" w:cs="Calibri"/>
          <w:color w:val="auto"/>
        </w:rPr>
        <w:t xml:space="preserve"> scheme which expires this year.  Provide details </w:t>
      </w:r>
      <w:r w:rsidR="008977A3" w:rsidRPr="000E3123">
        <w:rPr>
          <w:rFonts w:ascii="Calibri" w:hAnsi="Calibri" w:cs="Calibri"/>
          <w:color w:val="auto"/>
        </w:rPr>
        <w:t xml:space="preserve">of any other contracts or agreements </w:t>
      </w:r>
      <w:r w:rsidRPr="000E3123">
        <w:rPr>
          <w:rFonts w:ascii="Calibri" w:hAnsi="Calibri" w:cs="Calibri"/>
          <w:color w:val="auto"/>
        </w:rPr>
        <w:t>covering the last 15 years, but only include previous contracts if they were held by your business:</w:t>
      </w:r>
    </w:p>
    <w:p w14:paraId="433030EC" w14:textId="77777777" w:rsidR="007C1C2A" w:rsidRPr="00F9643C" w:rsidRDefault="007C1C2A" w:rsidP="007C1C2A">
      <w:pPr>
        <w:spacing w:after="0" w:line="240" w:lineRule="auto"/>
        <w:ind w:right="282"/>
        <w:jc w:val="both"/>
        <w:rPr>
          <w:rFonts w:ascii="Calibri" w:hAnsi="Calibri" w:cs="Calibri"/>
        </w:rPr>
      </w:pPr>
    </w:p>
    <w:tbl>
      <w:tblPr>
        <w:tblStyle w:val="TableGrid"/>
        <w:tblW w:w="9067" w:type="dxa"/>
        <w:tblLayout w:type="fixed"/>
        <w:tblLook w:val="04A0" w:firstRow="1" w:lastRow="0" w:firstColumn="1" w:lastColumn="0" w:noHBand="0" w:noVBand="1"/>
      </w:tblPr>
      <w:tblGrid>
        <w:gridCol w:w="1555"/>
        <w:gridCol w:w="1417"/>
        <w:gridCol w:w="1418"/>
        <w:gridCol w:w="2551"/>
        <w:gridCol w:w="2126"/>
      </w:tblGrid>
      <w:tr w:rsidR="007C1C2A" w14:paraId="12F0E8C1" w14:textId="77777777" w:rsidTr="00CC70B7">
        <w:trPr>
          <w:trHeight w:val="709"/>
        </w:trPr>
        <w:tc>
          <w:tcPr>
            <w:tcW w:w="1555" w:type="dxa"/>
            <w:hideMark/>
          </w:tcPr>
          <w:p w14:paraId="2AD1B3DD" w14:textId="77777777" w:rsidR="007C1C2A" w:rsidRPr="009E1B0E" w:rsidRDefault="007C1C2A" w:rsidP="00CC70B7">
            <w:pPr>
              <w:rPr>
                <w:rFonts w:ascii="Calibri" w:hAnsi="Calibri" w:cs="Calibri"/>
                <w:b/>
                <w:i/>
                <w:color w:val="auto"/>
                <w:sz w:val="22"/>
                <w:szCs w:val="22"/>
                <w:lang w:eastAsia="en-US"/>
              </w:rPr>
            </w:pPr>
            <w:r w:rsidRPr="009E1B0E">
              <w:rPr>
                <w:rFonts w:ascii="Calibri" w:hAnsi="Calibri" w:cs="Calibri"/>
                <w:b/>
                <w:i/>
                <w:color w:val="auto"/>
                <w:sz w:val="22"/>
                <w:szCs w:val="22"/>
                <w:lang w:eastAsia="en-US"/>
              </w:rPr>
              <w:t>Name of scheme</w:t>
            </w:r>
          </w:p>
        </w:tc>
        <w:tc>
          <w:tcPr>
            <w:tcW w:w="1417" w:type="dxa"/>
            <w:hideMark/>
          </w:tcPr>
          <w:p w14:paraId="49EDEEDD" w14:textId="77777777" w:rsidR="007C1C2A" w:rsidRPr="009E1B0E" w:rsidRDefault="007C1C2A" w:rsidP="00CC70B7">
            <w:pPr>
              <w:rPr>
                <w:rFonts w:ascii="Calibri" w:hAnsi="Calibri" w:cs="Calibri"/>
                <w:b/>
                <w:i/>
                <w:color w:val="auto"/>
                <w:sz w:val="22"/>
                <w:szCs w:val="22"/>
                <w:lang w:eastAsia="en-US"/>
              </w:rPr>
            </w:pPr>
            <w:r>
              <w:rPr>
                <w:rFonts w:ascii="Calibri" w:hAnsi="Calibri" w:cs="Calibri"/>
                <w:b/>
                <w:i/>
                <w:color w:val="auto"/>
                <w:sz w:val="22"/>
                <w:szCs w:val="22"/>
                <w:lang w:eastAsia="en-US"/>
              </w:rPr>
              <w:t>Contract reference</w:t>
            </w:r>
          </w:p>
        </w:tc>
        <w:tc>
          <w:tcPr>
            <w:tcW w:w="1418" w:type="dxa"/>
            <w:hideMark/>
          </w:tcPr>
          <w:p w14:paraId="47F17C5C" w14:textId="77777777" w:rsidR="007C1C2A" w:rsidRPr="009E1B0E" w:rsidRDefault="007C1C2A" w:rsidP="00CC70B7">
            <w:pPr>
              <w:rPr>
                <w:rFonts w:ascii="Calibri" w:hAnsi="Calibri" w:cs="Calibri"/>
                <w:b/>
                <w:i/>
                <w:color w:val="auto"/>
                <w:sz w:val="22"/>
                <w:szCs w:val="22"/>
                <w:lang w:eastAsia="en-US"/>
              </w:rPr>
            </w:pPr>
            <w:r w:rsidRPr="009E1B0E">
              <w:rPr>
                <w:rFonts w:ascii="Calibri" w:hAnsi="Calibri" w:cs="Calibri"/>
                <w:b/>
                <w:i/>
                <w:color w:val="auto"/>
                <w:sz w:val="22"/>
                <w:szCs w:val="22"/>
                <w:lang w:eastAsia="en-US"/>
              </w:rPr>
              <w:t>Years active</w:t>
            </w:r>
          </w:p>
        </w:tc>
        <w:tc>
          <w:tcPr>
            <w:tcW w:w="2551" w:type="dxa"/>
            <w:hideMark/>
          </w:tcPr>
          <w:p w14:paraId="163CBABA" w14:textId="77777777" w:rsidR="007C1C2A" w:rsidRPr="009E1B0E" w:rsidRDefault="007C1C2A" w:rsidP="00CC70B7">
            <w:pPr>
              <w:rPr>
                <w:rFonts w:ascii="Calibri" w:hAnsi="Calibri" w:cs="Calibri"/>
                <w:b/>
                <w:i/>
                <w:color w:val="auto"/>
                <w:sz w:val="22"/>
                <w:szCs w:val="22"/>
                <w:lang w:eastAsia="en-US"/>
              </w:rPr>
            </w:pPr>
            <w:r w:rsidRPr="009E1B0E">
              <w:rPr>
                <w:rFonts w:ascii="Calibri" w:hAnsi="Calibri" w:cs="Calibri"/>
                <w:b/>
                <w:i/>
                <w:color w:val="auto"/>
                <w:sz w:val="22"/>
                <w:szCs w:val="22"/>
                <w:lang w:eastAsia="en-US"/>
              </w:rPr>
              <w:t xml:space="preserve">List Management options delivered on moorland </w:t>
            </w:r>
          </w:p>
        </w:tc>
        <w:tc>
          <w:tcPr>
            <w:tcW w:w="2126" w:type="dxa"/>
            <w:hideMark/>
          </w:tcPr>
          <w:p w14:paraId="32D43B3A" w14:textId="77777777" w:rsidR="007C1C2A" w:rsidRPr="009E1B0E" w:rsidRDefault="007C1C2A" w:rsidP="00CC70B7">
            <w:pPr>
              <w:rPr>
                <w:rFonts w:ascii="Calibri" w:hAnsi="Calibri" w:cs="Calibri"/>
                <w:b/>
                <w:i/>
                <w:color w:val="auto"/>
                <w:sz w:val="22"/>
                <w:szCs w:val="22"/>
                <w:lang w:eastAsia="en-US"/>
              </w:rPr>
            </w:pPr>
            <w:r w:rsidRPr="009E1B0E">
              <w:rPr>
                <w:rFonts w:ascii="Calibri" w:hAnsi="Calibri" w:cs="Calibri"/>
                <w:b/>
                <w:i/>
                <w:color w:val="auto"/>
                <w:sz w:val="22"/>
                <w:szCs w:val="22"/>
                <w:lang w:eastAsia="en-US"/>
              </w:rPr>
              <w:t>List Capital options funded</w:t>
            </w:r>
          </w:p>
        </w:tc>
      </w:tr>
      <w:tr w:rsidR="007C1C2A" w14:paraId="56E09F39" w14:textId="77777777" w:rsidTr="00CC70B7">
        <w:tblPrEx>
          <w:tblCellMar>
            <w:left w:w="57" w:type="dxa"/>
            <w:right w:w="57" w:type="dxa"/>
          </w:tblCellMar>
        </w:tblPrEx>
        <w:trPr>
          <w:trHeight w:val="709"/>
        </w:trPr>
        <w:tc>
          <w:tcPr>
            <w:tcW w:w="1555" w:type="dxa"/>
            <w:tcMar>
              <w:left w:w="57" w:type="dxa"/>
              <w:right w:w="57" w:type="dxa"/>
            </w:tcMar>
            <w:vAlign w:val="center"/>
          </w:tcPr>
          <w:p w14:paraId="3F1DEEEF" w14:textId="77777777" w:rsidR="007C1C2A" w:rsidRPr="00765D66" w:rsidRDefault="007C1C2A" w:rsidP="00CC70B7">
            <w:pPr>
              <w:ind w:right="282"/>
              <w:jc w:val="both"/>
              <w:rPr>
                <w:rFonts w:ascii="Calibri" w:hAnsi="Calibri" w:cs="Calibri"/>
                <w:i/>
                <w:color w:val="808080" w:themeColor="background1" w:themeShade="80"/>
                <w:sz w:val="22"/>
                <w:szCs w:val="22"/>
              </w:rPr>
            </w:pPr>
            <w:r w:rsidRPr="00765D66">
              <w:rPr>
                <w:rFonts w:ascii="Calibri" w:hAnsi="Calibri" w:cs="Calibri"/>
                <w:i/>
                <w:color w:val="808080" w:themeColor="background1" w:themeShade="80"/>
                <w:sz w:val="22"/>
                <w:szCs w:val="22"/>
              </w:rPr>
              <w:t>E</w:t>
            </w:r>
            <w:r>
              <w:rPr>
                <w:rFonts w:ascii="Calibri" w:hAnsi="Calibri" w:cs="Calibri"/>
                <w:i/>
                <w:color w:val="808080" w:themeColor="background1" w:themeShade="80"/>
                <w:sz w:val="22"/>
                <w:szCs w:val="22"/>
              </w:rPr>
              <w:t>x</w:t>
            </w:r>
            <w:r w:rsidRPr="00765D66">
              <w:rPr>
                <w:rFonts w:ascii="Calibri" w:hAnsi="Calibri" w:cs="Calibri"/>
                <w:i/>
                <w:color w:val="808080" w:themeColor="background1" w:themeShade="80"/>
                <w:sz w:val="22"/>
                <w:szCs w:val="22"/>
              </w:rPr>
              <w:t>ample</w:t>
            </w:r>
            <w:r>
              <w:rPr>
                <w:rFonts w:ascii="Calibri" w:hAnsi="Calibri" w:cs="Calibri"/>
                <w:i/>
                <w:color w:val="808080" w:themeColor="background1" w:themeShade="80"/>
                <w:sz w:val="22"/>
                <w:szCs w:val="22"/>
              </w:rPr>
              <w:t xml:space="preserve">: </w:t>
            </w:r>
            <w:r w:rsidRPr="00765D66">
              <w:rPr>
                <w:rFonts w:ascii="Calibri" w:hAnsi="Calibri" w:cs="Calibri"/>
                <w:i/>
                <w:color w:val="808080" w:themeColor="background1" w:themeShade="80"/>
                <w:sz w:val="22"/>
                <w:szCs w:val="22"/>
              </w:rPr>
              <w:t xml:space="preserve"> CPS</w:t>
            </w:r>
          </w:p>
        </w:tc>
        <w:tc>
          <w:tcPr>
            <w:tcW w:w="1417" w:type="dxa"/>
            <w:tcMar>
              <w:left w:w="57" w:type="dxa"/>
              <w:right w:w="57" w:type="dxa"/>
            </w:tcMar>
            <w:vAlign w:val="center"/>
          </w:tcPr>
          <w:p w14:paraId="7A6410DA" w14:textId="77777777" w:rsidR="007C1C2A" w:rsidRPr="00765D66" w:rsidRDefault="007C1C2A" w:rsidP="00CC70B7">
            <w:pPr>
              <w:ind w:right="282"/>
              <w:jc w:val="center"/>
              <w:rPr>
                <w:rFonts w:ascii="Calibri" w:hAnsi="Calibri" w:cs="Calibri"/>
                <w:i/>
                <w:color w:val="808080" w:themeColor="background1" w:themeShade="80"/>
                <w:sz w:val="22"/>
                <w:szCs w:val="22"/>
              </w:rPr>
            </w:pPr>
            <w:r w:rsidRPr="00765D66">
              <w:rPr>
                <w:rFonts w:ascii="Calibri" w:hAnsi="Calibri" w:cs="Calibri"/>
                <w:i/>
                <w:color w:val="808080" w:themeColor="background1" w:themeShade="80"/>
                <w:sz w:val="22"/>
                <w:szCs w:val="22"/>
              </w:rPr>
              <w:t>CPS1234X</w:t>
            </w:r>
          </w:p>
        </w:tc>
        <w:tc>
          <w:tcPr>
            <w:tcW w:w="1418" w:type="dxa"/>
            <w:tcMar>
              <w:left w:w="57" w:type="dxa"/>
              <w:right w:w="57" w:type="dxa"/>
            </w:tcMar>
            <w:vAlign w:val="center"/>
          </w:tcPr>
          <w:p w14:paraId="6BE766B7" w14:textId="77777777" w:rsidR="007C1C2A" w:rsidRPr="00765D66" w:rsidRDefault="007C1C2A" w:rsidP="00CC70B7">
            <w:pPr>
              <w:ind w:right="282"/>
              <w:jc w:val="center"/>
              <w:rPr>
                <w:rFonts w:ascii="Calibri" w:hAnsi="Calibri" w:cs="Calibri"/>
                <w:i/>
                <w:color w:val="808080" w:themeColor="background1" w:themeShade="80"/>
                <w:sz w:val="22"/>
                <w:szCs w:val="22"/>
              </w:rPr>
            </w:pPr>
            <w:r w:rsidRPr="00765D66">
              <w:rPr>
                <w:rFonts w:ascii="Calibri" w:hAnsi="Calibri" w:cs="Calibri"/>
                <w:i/>
                <w:color w:val="808080" w:themeColor="background1" w:themeShade="80"/>
                <w:sz w:val="22"/>
                <w:szCs w:val="22"/>
              </w:rPr>
              <w:t>1995 to 2005</w:t>
            </w:r>
          </w:p>
        </w:tc>
        <w:tc>
          <w:tcPr>
            <w:tcW w:w="2551" w:type="dxa"/>
            <w:tcMar>
              <w:left w:w="57" w:type="dxa"/>
              <w:right w:w="57" w:type="dxa"/>
            </w:tcMar>
            <w:vAlign w:val="center"/>
          </w:tcPr>
          <w:p w14:paraId="275C6D7F" w14:textId="0DFC3306" w:rsidR="007C1C2A" w:rsidRPr="00765D66" w:rsidRDefault="007C1C2A" w:rsidP="00CC70B7">
            <w:pPr>
              <w:ind w:right="282"/>
              <w:jc w:val="center"/>
              <w:rPr>
                <w:rFonts w:ascii="Calibri" w:hAnsi="Calibri" w:cs="Calibri"/>
                <w:i/>
                <w:color w:val="808080" w:themeColor="background1" w:themeShade="80"/>
                <w:sz w:val="22"/>
                <w:szCs w:val="22"/>
              </w:rPr>
            </w:pPr>
            <w:r w:rsidRPr="00765D66">
              <w:rPr>
                <w:rFonts w:ascii="Calibri" w:hAnsi="Calibri" w:cs="Calibri"/>
                <w:i/>
                <w:color w:val="808080" w:themeColor="background1" w:themeShade="80"/>
                <w:sz w:val="22"/>
                <w:szCs w:val="22"/>
              </w:rPr>
              <w:t xml:space="preserve">Stock </w:t>
            </w:r>
            <w:r w:rsidR="00416FC4">
              <w:rPr>
                <w:rFonts w:ascii="Calibri" w:hAnsi="Calibri" w:cs="Calibri"/>
                <w:i/>
                <w:color w:val="808080" w:themeColor="background1" w:themeShade="80"/>
                <w:sz w:val="22"/>
                <w:szCs w:val="22"/>
              </w:rPr>
              <w:t>Control</w:t>
            </w:r>
          </w:p>
          <w:p w14:paraId="1FE17416" w14:textId="77777777" w:rsidR="007C1C2A" w:rsidRPr="00765D66" w:rsidRDefault="007C1C2A" w:rsidP="00CC70B7">
            <w:pPr>
              <w:ind w:right="282"/>
              <w:jc w:val="center"/>
              <w:rPr>
                <w:rFonts w:ascii="Calibri" w:hAnsi="Calibri" w:cs="Calibri"/>
                <w:i/>
                <w:color w:val="808080" w:themeColor="background1" w:themeShade="80"/>
                <w:sz w:val="22"/>
                <w:szCs w:val="22"/>
              </w:rPr>
            </w:pPr>
            <w:r w:rsidRPr="00765D66">
              <w:rPr>
                <w:rFonts w:ascii="Calibri" w:hAnsi="Calibri" w:cs="Calibri"/>
                <w:i/>
                <w:color w:val="808080" w:themeColor="background1" w:themeShade="80"/>
                <w:sz w:val="22"/>
                <w:szCs w:val="22"/>
              </w:rPr>
              <w:t>Bog Management</w:t>
            </w:r>
          </w:p>
        </w:tc>
        <w:tc>
          <w:tcPr>
            <w:tcW w:w="2126" w:type="dxa"/>
            <w:tcMar>
              <w:left w:w="57" w:type="dxa"/>
              <w:right w:w="57" w:type="dxa"/>
            </w:tcMar>
            <w:vAlign w:val="center"/>
          </w:tcPr>
          <w:p w14:paraId="272F2664" w14:textId="77777777" w:rsidR="007C1C2A" w:rsidRPr="00765D66" w:rsidRDefault="007C1C2A" w:rsidP="00CC70B7">
            <w:pPr>
              <w:ind w:right="282"/>
              <w:jc w:val="center"/>
              <w:rPr>
                <w:rFonts w:ascii="Calibri" w:hAnsi="Calibri" w:cs="Calibri"/>
                <w:i/>
                <w:color w:val="808080" w:themeColor="background1" w:themeShade="80"/>
                <w:sz w:val="22"/>
                <w:szCs w:val="22"/>
              </w:rPr>
            </w:pPr>
            <w:r w:rsidRPr="00765D66">
              <w:rPr>
                <w:rFonts w:ascii="Calibri" w:hAnsi="Calibri" w:cs="Calibri"/>
                <w:i/>
                <w:color w:val="808080" w:themeColor="background1" w:themeShade="80"/>
                <w:sz w:val="22"/>
                <w:szCs w:val="22"/>
              </w:rPr>
              <w:t>Bracken Control</w:t>
            </w:r>
          </w:p>
        </w:tc>
      </w:tr>
      <w:tr w:rsidR="007C1C2A" w14:paraId="3E9489B0" w14:textId="77777777" w:rsidTr="00CC70B7">
        <w:tblPrEx>
          <w:tblCellMar>
            <w:left w:w="57" w:type="dxa"/>
            <w:right w:w="57" w:type="dxa"/>
          </w:tblCellMar>
        </w:tblPrEx>
        <w:trPr>
          <w:trHeight w:val="709"/>
        </w:trPr>
        <w:tc>
          <w:tcPr>
            <w:tcW w:w="1555" w:type="dxa"/>
            <w:tcMar>
              <w:left w:w="57" w:type="dxa"/>
              <w:right w:w="57" w:type="dxa"/>
            </w:tcMar>
            <w:vAlign w:val="center"/>
          </w:tcPr>
          <w:p w14:paraId="02491FD5" w14:textId="77777777" w:rsidR="007C1C2A" w:rsidRDefault="007C1C2A" w:rsidP="00CC70B7">
            <w:pPr>
              <w:ind w:right="282"/>
              <w:jc w:val="both"/>
              <w:rPr>
                <w:rFonts w:ascii="Calibri" w:hAnsi="Calibri" w:cs="Calibri"/>
              </w:rPr>
            </w:pPr>
          </w:p>
        </w:tc>
        <w:tc>
          <w:tcPr>
            <w:tcW w:w="1417" w:type="dxa"/>
            <w:tcMar>
              <w:left w:w="57" w:type="dxa"/>
              <w:right w:w="57" w:type="dxa"/>
            </w:tcMar>
            <w:vAlign w:val="center"/>
          </w:tcPr>
          <w:p w14:paraId="4A56E4DA" w14:textId="77777777" w:rsidR="007C1C2A" w:rsidRDefault="007C1C2A" w:rsidP="00CC70B7">
            <w:pPr>
              <w:ind w:right="282"/>
              <w:jc w:val="center"/>
              <w:rPr>
                <w:rFonts w:ascii="Calibri" w:hAnsi="Calibri" w:cs="Calibri"/>
              </w:rPr>
            </w:pPr>
          </w:p>
        </w:tc>
        <w:tc>
          <w:tcPr>
            <w:tcW w:w="1418" w:type="dxa"/>
            <w:tcMar>
              <w:left w:w="57" w:type="dxa"/>
              <w:right w:w="57" w:type="dxa"/>
            </w:tcMar>
            <w:vAlign w:val="center"/>
          </w:tcPr>
          <w:p w14:paraId="02965B10" w14:textId="77777777" w:rsidR="007C1C2A" w:rsidRDefault="007C1C2A" w:rsidP="00CC70B7">
            <w:pPr>
              <w:ind w:right="282"/>
              <w:jc w:val="center"/>
              <w:rPr>
                <w:rFonts w:ascii="Calibri" w:hAnsi="Calibri" w:cs="Calibri"/>
              </w:rPr>
            </w:pPr>
          </w:p>
        </w:tc>
        <w:tc>
          <w:tcPr>
            <w:tcW w:w="2551" w:type="dxa"/>
            <w:tcMar>
              <w:left w:w="57" w:type="dxa"/>
              <w:right w:w="57" w:type="dxa"/>
            </w:tcMar>
            <w:vAlign w:val="center"/>
          </w:tcPr>
          <w:p w14:paraId="5D303373" w14:textId="77777777" w:rsidR="007C1C2A" w:rsidRDefault="007C1C2A" w:rsidP="00CC70B7">
            <w:pPr>
              <w:ind w:right="282"/>
              <w:jc w:val="center"/>
              <w:rPr>
                <w:rFonts w:ascii="Calibri" w:hAnsi="Calibri" w:cs="Calibri"/>
              </w:rPr>
            </w:pPr>
          </w:p>
        </w:tc>
        <w:tc>
          <w:tcPr>
            <w:tcW w:w="2126" w:type="dxa"/>
            <w:tcMar>
              <w:left w:w="57" w:type="dxa"/>
              <w:right w:w="57" w:type="dxa"/>
            </w:tcMar>
            <w:vAlign w:val="center"/>
          </w:tcPr>
          <w:p w14:paraId="1D32BD4A" w14:textId="77777777" w:rsidR="007C1C2A" w:rsidRDefault="007C1C2A" w:rsidP="00CC70B7">
            <w:pPr>
              <w:ind w:right="282"/>
              <w:jc w:val="center"/>
              <w:rPr>
                <w:rFonts w:ascii="Calibri" w:hAnsi="Calibri" w:cs="Calibri"/>
              </w:rPr>
            </w:pPr>
          </w:p>
        </w:tc>
      </w:tr>
    </w:tbl>
    <w:p w14:paraId="6372FB8E" w14:textId="77777777" w:rsidR="007C1C2A" w:rsidRPr="00FD4F5B" w:rsidRDefault="007C1C2A" w:rsidP="007C1C2A">
      <w:pPr>
        <w:spacing w:after="0" w:line="240" w:lineRule="auto"/>
        <w:ind w:right="282"/>
        <w:jc w:val="both"/>
        <w:rPr>
          <w:rFonts w:ascii="Calibri" w:hAnsi="Calibri" w:cs="Calibri"/>
          <w:color w:val="808080" w:themeColor="background1" w:themeShade="80"/>
          <w:sz w:val="22"/>
          <w:szCs w:val="22"/>
        </w:rPr>
      </w:pPr>
      <w:r w:rsidRPr="00FD4F5B">
        <w:rPr>
          <w:rFonts w:ascii="Calibri" w:hAnsi="Calibri" w:cs="Calibri"/>
          <w:i/>
          <w:color w:val="808080" w:themeColor="background1" w:themeShade="80"/>
          <w:sz w:val="22"/>
          <w:szCs w:val="22"/>
        </w:rPr>
        <w:t xml:space="preserve">Add more </w:t>
      </w:r>
      <w:r>
        <w:rPr>
          <w:rFonts w:ascii="Calibri" w:hAnsi="Calibri" w:cs="Calibri"/>
          <w:i/>
          <w:color w:val="808080" w:themeColor="background1" w:themeShade="80"/>
          <w:sz w:val="22"/>
          <w:szCs w:val="22"/>
        </w:rPr>
        <w:t>rows</w:t>
      </w:r>
      <w:r w:rsidRPr="00FD4F5B">
        <w:rPr>
          <w:rFonts w:ascii="Calibri" w:hAnsi="Calibri" w:cs="Calibri"/>
          <w:i/>
          <w:color w:val="808080" w:themeColor="background1" w:themeShade="80"/>
          <w:sz w:val="22"/>
          <w:szCs w:val="22"/>
        </w:rPr>
        <w:t xml:space="preserve"> as required</w:t>
      </w:r>
    </w:p>
    <w:p w14:paraId="4D294F86" w14:textId="77777777" w:rsidR="007C1C2A" w:rsidRDefault="007C1C2A" w:rsidP="00002242"/>
    <w:p w14:paraId="44DCB8D2" w14:textId="77777777" w:rsidR="007C1C2A" w:rsidRPr="006171A1" w:rsidRDefault="007C1C2A" w:rsidP="00A03714">
      <w:pPr>
        <w:pStyle w:val="Heading2"/>
      </w:pPr>
      <w:bookmarkStart w:id="6" w:name="_Toc152842538"/>
      <w:r w:rsidRPr="006171A1">
        <w:t>2.</w:t>
      </w:r>
      <w:r>
        <w:t>2</w:t>
      </w:r>
      <w:r w:rsidRPr="006171A1">
        <w:tab/>
      </w:r>
      <w:r w:rsidRPr="00A03714">
        <w:t>Current management</w:t>
      </w:r>
      <w:bookmarkEnd w:id="6"/>
    </w:p>
    <w:p w14:paraId="62AB34C4" w14:textId="77777777" w:rsidR="00C11E73" w:rsidRPr="00A03714" w:rsidRDefault="00C11E73" w:rsidP="00C11E73">
      <w:pPr>
        <w:spacing w:after="0" w:line="240" w:lineRule="auto"/>
        <w:ind w:right="282"/>
        <w:jc w:val="both"/>
        <w:rPr>
          <w:rFonts w:ascii="Calibri" w:hAnsi="Calibri" w:cs="Calibri"/>
          <w:color w:val="auto"/>
        </w:rPr>
      </w:pPr>
      <w:r w:rsidRPr="00A03714">
        <w:rPr>
          <w:rFonts w:ascii="Calibri" w:hAnsi="Calibri" w:cs="Calibri"/>
          <w:color w:val="auto"/>
        </w:rPr>
        <w:t>For land managers in the last year of an AECS contract and applying for a</w:t>
      </w:r>
      <w:r w:rsidR="00CC70B7" w:rsidRPr="00A03714">
        <w:rPr>
          <w:rFonts w:ascii="Calibri" w:hAnsi="Calibri" w:cs="Calibri"/>
          <w:color w:val="auto"/>
        </w:rPr>
        <w:t>n identical</w:t>
      </w:r>
      <w:r w:rsidRPr="00A03714">
        <w:rPr>
          <w:rFonts w:ascii="Calibri" w:hAnsi="Calibri" w:cs="Calibri"/>
          <w:color w:val="auto"/>
        </w:rPr>
        <w:t xml:space="preserve"> follow</w:t>
      </w:r>
      <w:r w:rsidR="00A03714">
        <w:rPr>
          <w:rFonts w:ascii="Calibri" w:hAnsi="Calibri" w:cs="Calibri"/>
          <w:color w:val="auto"/>
        </w:rPr>
        <w:t>-</w:t>
      </w:r>
      <w:r w:rsidRPr="00A03714">
        <w:rPr>
          <w:rFonts w:ascii="Calibri" w:hAnsi="Calibri" w:cs="Calibri"/>
          <w:color w:val="auto"/>
        </w:rPr>
        <w:t xml:space="preserve">on contract, you </w:t>
      </w:r>
      <w:r w:rsidR="00002242" w:rsidRPr="00A03714">
        <w:rPr>
          <w:rFonts w:ascii="Calibri" w:hAnsi="Calibri" w:cs="Calibri"/>
          <w:color w:val="auto"/>
        </w:rPr>
        <w:t>must</w:t>
      </w:r>
      <w:r w:rsidRPr="00A03714">
        <w:rPr>
          <w:rFonts w:ascii="Calibri" w:hAnsi="Calibri" w:cs="Calibri"/>
          <w:color w:val="auto"/>
        </w:rPr>
        <w:t xml:space="preserve"> submit your last year</w:t>
      </w:r>
      <w:r w:rsidR="00A03714" w:rsidRPr="00A03714">
        <w:rPr>
          <w:rFonts w:ascii="Calibri" w:hAnsi="Calibri" w:cs="Calibri"/>
          <w:color w:val="auto"/>
        </w:rPr>
        <w:t>’</w:t>
      </w:r>
      <w:r w:rsidRPr="00A03714">
        <w:rPr>
          <w:rFonts w:ascii="Calibri" w:hAnsi="Calibri" w:cs="Calibri"/>
          <w:color w:val="auto"/>
        </w:rPr>
        <w:t>s Management Diary</w:t>
      </w:r>
      <w:r w:rsidR="003656ED" w:rsidRPr="00A03714">
        <w:rPr>
          <w:rFonts w:ascii="Calibri" w:hAnsi="Calibri" w:cs="Calibri"/>
          <w:color w:val="auto"/>
        </w:rPr>
        <w:t xml:space="preserve"> for all relevant LPID</w:t>
      </w:r>
      <w:r w:rsidR="00A03714">
        <w:rPr>
          <w:rFonts w:ascii="Calibri" w:hAnsi="Calibri" w:cs="Calibri"/>
          <w:color w:val="auto"/>
        </w:rPr>
        <w:t>s</w:t>
      </w:r>
      <w:r w:rsidRPr="00A03714">
        <w:rPr>
          <w:rFonts w:ascii="Calibri" w:hAnsi="Calibri" w:cs="Calibri"/>
          <w:color w:val="auto"/>
        </w:rPr>
        <w:t>. Please note in the boxes below if a Management Diar</w:t>
      </w:r>
      <w:r w:rsidR="007C1C2A" w:rsidRPr="00A03714">
        <w:rPr>
          <w:rFonts w:ascii="Calibri" w:hAnsi="Calibri" w:cs="Calibri"/>
          <w:color w:val="auto"/>
        </w:rPr>
        <w:t>y has been provided. If there are</w:t>
      </w:r>
      <w:r w:rsidRPr="00A03714">
        <w:rPr>
          <w:rFonts w:ascii="Calibri" w:hAnsi="Calibri" w:cs="Calibri"/>
          <w:color w:val="auto"/>
        </w:rPr>
        <w:t xml:space="preserve"> additional moorland </w:t>
      </w:r>
      <w:r w:rsidR="007C1C2A" w:rsidRPr="00A03714">
        <w:rPr>
          <w:rFonts w:ascii="Calibri" w:hAnsi="Calibri" w:cs="Calibri"/>
          <w:color w:val="auto"/>
        </w:rPr>
        <w:t xml:space="preserve">areas </w:t>
      </w:r>
      <w:r w:rsidRPr="00A03714">
        <w:rPr>
          <w:rFonts w:ascii="Calibri" w:hAnsi="Calibri" w:cs="Calibri"/>
          <w:color w:val="auto"/>
        </w:rPr>
        <w:t>included in t</w:t>
      </w:r>
      <w:r w:rsidR="00CC70B7" w:rsidRPr="00A03714">
        <w:rPr>
          <w:rFonts w:ascii="Calibri" w:hAnsi="Calibri" w:cs="Calibri"/>
          <w:color w:val="auto"/>
        </w:rPr>
        <w:t xml:space="preserve">his application, </w:t>
      </w:r>
      <w:r w:rsidRPr="00A03714">
        <w:rPr>
          <w:rFonts w:ascii="Calibri" w:hAnsi="Calibri" w:cs="Calibri"/>
          <w:color w:val="auto"/>
        </w:rPr>
        <w:t xml:space="preserve">then </w:t>
      </w:r>
      <w:r w:rsidR="00283811" w:rsidRPr="00A03714">
        <w:rPr>
          <w:rFonts w:ascii="Calibri" w:hAnsi="Calibri" w:cs="Calibri"/>
          <w:color w:val="auto"/>
        </w:rPr>
        <w:t xml:space="preserve">the </w:t>
      </w:r>
      <w:r w:rsidRPr="00A03714">
        <w:rPr>
          <w:rFonts w:ascii="Calibri" w:hAnsi="Calibri" w:cs="Calibri"/>
          <w:color w:val="auto"/>
        </w:rPr>
        <w:t xml:space="preserve">current management </w:t>
      </w:r>
      <w:r w:rsidR="007C1C2A" w:rsidRPr="00A03714">
        <w:rPr>
          <w:rFonts w:ascii="Calibri" w:hAnsi="Calibri" w:cs="Calibri"/>
          <w:color w:val="auto"/>
        </w:rPr>
        <w:t>of that land</w:t>
      </w:r>
      <w:r w:rsidRPr="00A03714">
        <w:rPr>
          <w:rFonts w:ascii="Calibri" w:hAnsi="Calibri" w:cs="Calibri"/>
          <w:color w:val="auto"/>
        </w:rPr>
        <w:t xml:space="preserve"> needs to be provided below. </w:t>
      </w:r>
    </w:p>
    <w:p w14:paraId="5D14334B" w14:textId="77777777" w:rsidR="00C11E73" w:rsidRPr="006171A1" w:rsidRDefault="00C11E73" w:rsidP="00C11E73">
      <w:pPr>
        <w:spacing w:after="0" w:line="240" w:lineRule="auto"/>
        <w:ind w:right="282"/>
        <w:jc w:val="both"/>
        <w:rPr>
          <w:rFonts w:ascii="Calibri" w:hAnsi="Calibri" w:cs="Calibri"/>
        </w:rPr>
      </w:pPr>
    </w:p>
    <w:p w14:paraId="6B00BA41" w14:textId="77777777" w:rsidR="006171A1" w:rsidRPr="006171A1" w:rsidRDefault="006171A1" w:rsidP="006171A1">
      <w:pPr>
        <w:spacing w:after="0" w:line="240" w:lineRule="auto"/>
        <w:ind w:right="282"/>
        <w:jc w:val="both"/>
        <w:rPr>
          <w:rFonts w:ascii="Calibri" w:hAnsi="Calibri" w:cs="Calibri"/>
        </w:rPr>
      </w:pPr>
      <w:r w:rsidRPr="006171A1">
        <w:rPr>
          <w:rFonts w:ascii="Calibri" w:hAnsi="Calibri" w:cs="Calibri"/>
        </w:rPr>
        <w:t xml:space="preserve">Clearly summarise the current grazing </w:t>
      </w:r>
      <w:r>
        <w:rPr>
          <w:rFonts w:ascii="Calibri" w:hAnsi="Calibri" w:cs="Calibri"/>
        </w:rPr>
        <w:t xml:space="preserve">and sporting </w:t>
      </w:r>
      <w:r w:rsidRPr="006171A1">
        <w:rPr>
          <w:rFonts w:ascii="Calibri" w:hAnsi="Calibri" w:cs="Calibri"/>
        </w:rPr>
        <w:t>management. If the hill is managed as separate grazing units, describe management within each indicating which LPIDs this relates to.  If you refer to field/heft names, ensure you relate this back to each LPID.  Cover all the land included in your application.</w:t>
      </w:r>
      <w:r>
        <w:rPr>
          <w:rFonts w:ascii="Calibri" w:hAnsi="Calibri" w:cs="Calibri"/>
        </w:rPr>
        <w:t xml:space="preserve"> </w:t>
      </w:r>
    </w:p>
    <w:p w14:paraId="15F6530A" w14:textId="77777777" w:rsidR="00C51724" w:rsidRDefault="00C51724" w:rsidP="006171A1">
      <w:pPr>
        <w:spacing w:after="0" w:line="240" w:lineRule="auto"/>
        <w:ind w:right="282"/>
        <w:jc w:val="both"/>
        <w:rPr>
          <w:rFonts w:ascii="Calibri" w:hAnsi="Calibri" w:cs="Calibri"/>
          <w:b/>
          <w:i/>
          <w:u w:val="single"/>
        </w:rPr>
      </w:pPr>
    </w:p>
    <w:p w14:paraId="25DC7130" w14:textId="77777777" w:rsidR="006171A1" w:rsidRPr="00002242" w:rsidRDefault="006171A1" w:rsidP="006171A1">
      <w:pPr>
        <w:spacing w:after="0" w:line="240" w:lineRule="auto"/>
        <w:ind w:right="282"/>
        <w:jc w:val="both"/>
        <w:rPr>
          <w:rFonts w:ascii="Calibri" w:hAnsi="Calibri" w:cs="Calibri"/>
          <w:b/>
          <w:color w:val="auto"/>
          <w:u w:val="single"/>
        </w:rPr>
      </w:pPr>
      <w:r w:rsidRPr="00002242">
        <w:rPr>
          <w:rFonts w:ascii="Calibri" w:hAnsi="Calibri" w:cs="Calibri"/>
          <w:b/>
          <w:color w:val="auto"/>
          <w:u w:val="single"/>
        </w:rPr>
        <w:t>LIVESTOCK</w:t>
      </w:r>
    </w:p>
    <w:tbl>
      <w:tblPr>
        <w:tblStyle w:val="TableGrid"/>
        <w:tblW w:w="9067" w:type="dxa"/>
        <w:tblLook w:val="04A0" w:firstRow="1" w:lastRow="0" w:firstColumn="1" w:lastColumn="0" w:noHBand="0" w:noVBand="1"/>
      </w:tblPr>
      <w:tblGrid>
        <w:gridCol w:w="9067"/>
      </w:tblGrid>
      <w:tr w:rsidR="006171A1" w14:paraId="1C7E4136" w14:textId="77777777" w:rsidTr="00CC70B7">
        <w:trPr>
          <w:trHeight w:val="466"/>
        </w:trPr>
        <w:tc>
          <w:tcPr>
            <w:tcW w:w="9067" w:type="dxa"/>
          </w:tcPr>
          <w:p w14:paraId="14EF0E04" w14:textId="77777777" w:rsidR="00002242" w:rsidRDefault="00283811" w:rsidP="00283811">
            <w:pPr>
              <w:ind w:right="282"/>
              <w:jc w:val="both"/>
              <w:rPr>
                <w:rFonts w:ascii="Calibri" w:hAnsi="Calibri" w:cs="Calibri"/>
                <w:b/>
                <w:i/>
              </w:rPr>
            </w:pPr>
            <w:r w:rsidRPr="00002242">
              <w:rPr>
                <w:rFonts w:ascii="Calibri" w:hAnsi="Calibri" w:cs="Calibri"/>
                <w:b/>
                <w:i/>
              </w:rPr>
              <w:t xml:space="preserve">Describe </w:t>
            </w:r>
            <w:r w:rsidR="00002242">
              <w:rPr>
                <w:rFonts w:ascii="Calibri" w:hAnsi="Calibri" w:cs="Calibri"/>
                <w:b/>
                <w:i/>
              </w:rPr>
              <w:t>at LPID level:</w:t>
            </w:r>
          </w:p>
          <w:p w14:paraId="31F95F2F" w14:textId="77777777" w:rsidR="00002242" w:rsidRDefault="00283811" w:rsidP="00283811">
            <w:pPr>
              <w:ind w:right="282"/>
              <w:jc w:val="both"/>
              <w:rPr>
                <w:rFonts w:ascii="Calibri" w:hAnsi="Calibri" w:cs="Calibri"/>
                <w:b/>
                <w:i/>
              </w:rPr>
            </w:pPr>
            <w:r w:rsidRPr="00002242">
              <w:rPr>
                <w:rFonts w:ascii="Calibri" w:hAnsi="Calibri" w:cs="Calibri"/>
                <w:b/>
                <w:i/>
              </w:rPr>
              <w:t>a) c</w:t>
            </w:r>
            <w:r w:rsidR="006171A1" w:rsidRPr="00002242">
              <w:rPr>
                <w:rFonts w:ascii="Calibri" w:hAnsi="Calibri" w:cs="Calibri"/>
                <w:b/>
                <w:i/>
              </w:rPr>
              <w:t>urrent numbers and type of livestock on the moorland</w:t>
            </w:r>
            <w:r w:rsidR="00CC70B7" w:rsidRPr="00002242">
              <w:rPr>
                <w:rFonts w:ascii="Calibri" w:hAnsi="Calibri" w:cs="Calibri"/>
                <w:b/>
                <w:i/>
              </w:rPr>
              <w:t xml:space="preserve"> </w:t>
            </w:r>
            <w:r w:rsidRPr="00002242">
              <w:rPr>
                <w:rFonts w:ascii="Calibri" w:hAnsi="Calibri" w:cs="Calibri"/>
                <w:b/>
                <w:i/>
              </w:rPr>
              <w:t xml:space="preserve">and </w:t>
            </w:r>
          </w:p>
          <w:p w14:paraId="46C55C99" w14:textId="77777777" w:rsidR="006171A1" w:rsidRPr="00CC70B7" w:rsidRDefault="00283811" w:rsidP="00283811">
            <w:pPr>
              <w:ind w:right="282"/>
              <w:jc w:val="both"/>
              <w:rPr>
                <w:rFonts w:ascii="Calibri" w:hAnsi="Calibri" w:cs="Calibri"/>
                <w:i/>
              </w:rPr>
            </w:pPr>
            <w:r w:rsidRPr="00002242">
              <w:rPr>
                <w:rFonts w:ascii="Calibri" w:hAnsi="Calibri" w:cs="Calibri"/>
                <w:b/>
                <w:i/>
              </w:rPr>
              <w:t>b)</w:t>
            </w:r>
            <w:r w:rsidR="00CC70B7" w:rsidRPr="00002242">
              <w:rPr>
                <w:rFonts w:ascii="Calibri" w:hAnsi="Calibri" w:cs="Calibri"/>
                <w:b/>
                <w:i/>
              </w:rPr>
              <w:t xml:space="preserve"> </w:t>
            </w:r>
            <w:r w:rsidRPr="00002242">
              <w:rPr>
                <w:rFonts w:ascii="Calibri" w:hAnsi="Calibri" w:cs="Calibri"/>
                <w:b/>
                <w:i/>
              </w:rPr>
              <w:t>c</w:t>
            </w:r>
            <w:r w:rsidR="00CC70B7" w:rsidRPr="00002242">
              <w:rPr>
                <w:rFonts w:ascii="Calibri" w:hAnsi="Calibri" w:cs="Calibri"/>
                <w:b/>
                <w:i/>
              </w:rPr>
              <w:t>urrent grazing regime</w:t>
            </w:r>
            <w:r w:rsidRPr="00002242">
              <w:rPr>
                <w:rFonts w:ascii="Calibri" w:hAnsi="Calibri" w:cs="Calibri"/>
                <w:b/>
                <w:i/>
              </w:rPr>
              <w:t xml:space="preserve"> i</w:t>
            </w:r>
            <w:r w:rsidR="00CC70B7" w:rsidRPr="00002242">
              <w:rPr>
                <w:rFonts w:ascii="Calibri" w:hAnsi="Calibri" w:cs="Calibri"/>
                <w:b/>
                <w:i/>
              </w:rPr>
              <w:t>nclud</w:t>
            </w:r>
            <w:r w:rsidRPr="00002242">
              <w:rPr>
                <w:rFonts w:ascii="Calibri" w:hAnsi="Calibri" w:cs="Calibri"/>
                <w:b/>
                <w:i/>
              </w:rPr>
              <w:t>ing</w:t>
            </w:r>
            <w:r w:rsidR="00CC70B7" w:rsidRPr="00002242">
              <w:rPr>
                <w:rFonts w:ascii="Calibri" w:hAnsi="Calibri" w:cs="Calibri"/>
                <w:b/>
                <w:i/>
              </w:rPr>
              <w:t xml:space="preserve"> details of the seasonal pattern of grazing e.g. Away wintering, tupping practice, cattle grazing regime</w:t>
            </w:r>
            <w:r w:rsidRPr="00002242">
              <w:rPr>
                <w:rFonts w:ascii="Calibri" w:hAnsi="Calibri" w:cs="Calibri"/>
                <w:b/>
                <w:i/>
              </w:rPr>
              <w:t xml:space="preserve"> etc.</w:t>
            </w:r>
          </w:p>
        </w:tc>
      </w:tr>
      <w:tr w:rsidR="006171A1" w14:paraId="176D031E" w14:textId="77777777" w:rsidTr="00002242">
        <w:trPr>
          <w:trHeight w:val="1175"/>
        </w:trPr>
        <w:tc>
          <w:tcPr>
            <w:tcW w:w="9067" w:type="dxa"/>
          </w:tcPr>
          <w:p w14:paraId="3298701D" w14:textId="77777777" w:rsidR="006171A1" w:rsidRPr="007D6807" w:rsidRDefault="006171A1" w:rsidP="00CC70B7">
            <w:pPr>
              <w:ind w:right="282"/>
              <w:jc w:val="both"/>
              <w:rPr>
                <w:rFonts w:ascii="Calibri" w:hAnsi="Calibri" w:cs="Calibri"/>
              </w:rPr>
            </w:pPr>
          </w:p>
          <w:p w14:paraId="3BF3EA37" w14:textId="77777777" w:rsidR="006171A1" w:rsidRPr="007F1C94" w:rsidRDefault="006171A1" w:rsidP="00CC70B7">
            <w:pPr>
              <w:ind w:right="282"/>
              <w:jc w:val="both"/>
              <w:rPr>
                <w:rFonts w:ascii="Calibri" w:hAnsi="Calibri" w:cs="Calibri"/>
              </w:rPr>
            </w:pPr>
          </w:p>
        </w:tc>
      </w:tr>
      <w:tr w:rsidR="006171A1" w14:paraId="1EE487E3" w14:textId="77777777" w:rsidTr="00CC70B7">
        <w:trPr>
          <w:trHeight w:val="397"/>
        </w:trPr>
        <w:tc>
          <w:tcPr>
            <w:tcW w:w="9067" w:type="dxa"/>
          </w:tcPr>
          <w:p w14:paraId="4C1D6625" w14:textId="77777777" w:rsidR="006171A1" w:rsidRPr="00EA0C86" w:rsidRDefault="006171A1" w:rsidP="00CC70B7">
            <w:pPr>
              <w:ind w:right="282"/>
              <w:jc w:val="both"/>
              <w:rPr>
                <w:rFonts w:ascii="Calibri" w:hAnsi="Calibri" w:cs="Calibri"/>
                <w:b/>
                <w:i/>
              </w:rPr>
            </w:pPr>
            <w:r w:rsidRPr="00EA0C86">
              <w:rPr>
                <w:rFonts w:ascii="Calibri" w:hAnsi="Calibri" w:cs="Calibri"/>
                <w:b/>
                <w:i/>
              </w:rPr>
              <w:t>Provide information on the use of hefts if applicable (</w:t>
            </w:r>
            <w:r>
              <w:rPr>
                <w:rFonts w:ascii="Calibri" w:hAnsi="Calibri" w:cs="Calibri"/>
                <w:b/>
                <w:i/>
              </w:rPr>
              <w:t xml:space="preserve">referring to your </w:t>
            </w:r>
            <w:r w:rsidRPr="00EA0C86">
              <w:rPr>
                <w:rFonts w:ascii="Calibri" w:hAnsi="Calibri" w:cs="Calibri"/>
                <w:b/>
                <w:i/>
              </w:rPr>
              <w:t>heft map)</w:t>
            </w:r>
          </w:p>
        </w:tc>
      </w:tr>
      <w:tr w:rsidR="006171A1" w14:paraId="497F34C1" w14:textId="77777777" w:rsidTr="00CC70B7">
        <w:tc>
          <w:tcPr>
            <w:tcW w:w="9067" w:type="dxa"/>
          </w:tcPr>
          <w:p w14:paraId="403DDF44" w14:textId="77777777" w:rsidR="006171A1" w:rsidRDefault="006171A1" w:rsidP="00CC70B7">
            <w:pPr>
              <w:ind w:right="282"/>
              <w:jc w:val="both"/>
              <w:rPr>
                <w:rFonts w:ascii="Calibri" w:hAnsi="Calibri" w:cs="Calibri"/>
              </w:rPr>
            </w:pPr>
          </w:p>
          <w:p w14:paraId="2EFFBEF4" w14:textId="77777777" w:rsidR="006171A1" w:rsidRPr="007F1C94" w:rsidRDefault="006171A1" w:rsidP="00CC70B7">
            <w:pPr>
              <w:ind w:right="282"/>
              <w:jc w:val="both"/>
              <w:rPr>
                <w:rFonts w:ascii="Calibri" w:hAnsi="Calibri" w:cs="Calibri"/>
              </w:rPr>
            </w:pPr>
          </w:p>
          <w:p w14:paraId="244D6DEF" w14:textId="77777777" w:rsidR="006171A1" w:rsidRPr="007F1C94" w:rsidRDefault="006171A1" w:rsidP="00CC70B7">
            <w:pPr>
              <w:ind w:right="282"/>
              <w:jc w:val="both"/>
              <w:rPr>
                <w:rFonts w:ascii="Calibri" w:hAnsi="Calibri" w:cs="Calibri"/>
              </w:rPr>
            </w:pPr>
          </w:p>
        </w:tc>
      </w:tr>
      <w:tr w:rsidR="006171A1" w14:paraId="5F520591" w14:textId="77777777" w:rsidTr="00CC70B7">
        <w:trPr>
          <w:trHeight w:val="699"/>
        </w:trPr>
        <w:tc>
          <w:tcPr>
            <w:tcW w:w="9067" w:type="dxa"/>
          </w:tcPr>
          <w:p w14:paraId="30179C2B" w14:textId="77777777" w:rsidR="006171A1" w:rsidRDefault="006171A1" w:rsidP="00CC70B7">
            <w:pPr>
              <w:ind w:right="282"/>
              <w:jc w:val="both"/>
              <w:rPr>
                <w:rFonts w:ascii="Calibri" w:hAnsi="Calibri" w:cs="Calibri"/>
                <w:b/>
                <w:i/>
              </w:rPr>
            </w:pPr>
            <w:r>
              <w:rPr>
                <w:rFonts w:ascii="Calibri" w:hAnsi="Calibri" w:cs="Calibri"/>
                <w:b/>
                <w:i/>
              </w:rPr>
              <w:t>Roughly how many years has your current management regime been in place</w:t>
            </w:r>
          </w:p>
          <w:p w14:paraId="14CEDF1D" w14:textId="77777777" w:rsidR="006171A1" w:rsidRPr="00F57636" w:rsidRDefault="006171A1" w:rsidP="00CC70B7">
            <w:pPr>
              <w:ind w:right="282"/>
              <w:jc w:val="both"/>
              <w:rPr>
                <w:rFonts w:ascii="Calibri" w:hAnsi="Calibri" w:cs="Calibri"/>
                <w:b/>
                <w:i/>
              </w:rPr>
            </w:pPr>
            <w:r>
              <w:rPr>
                <w:rFonts w:ascii="Calibri" w:hAnsi="Calibri" w:cs="Calibri"/>
                <w:b/>
                <w:i/>
              </w:rPr>
              <w:t>e.g. 2 years as only recently acquired the land, 5 years through full AECS contract, etc.</w:t>
            </w:r>
          </w:p>
        </w:tc>
      </w:tr>
      <w:tr w:rsidR="006171A1" w14:paraId="43615C14" w14:textId="77777777" w:rsidTr="00CC70B7">
        <w:tc>
          <w:tcPr>
            <w:tcW w:w="9067" w:type="dxa"/>
          </w:tcPr>
          <w:p w14:paraId="68AC880E" w14:textId="77777777" w:rsidR="006171A1" w:rsidRDefault="006171A1" w:rsidP="00CC70B7">
            <w:pPr>
              <w:ind w:right="282"/>
              <w:jc w:val="both"/>
              <w:rPr>
                <w:rFonts w:ascii="Calibri" w:hAnsi="Calibri" w:cs="Calibri"/>
              </w:rPr>
            </w:pPr>
          </w:p>
          <w:p w14:paraId="326B651C" w14:textId="77777777" w:rsidR="006171A1" w:rsidRDefault="006171A1" w:rsidP="00CC70B7">
            <w:pPr>
              <w:ind w:right="282"/>
              <w:jc w:val="both"/>
              <w:rPr>
                <w:rFonts w:ascii="Calibri" w:hAnsi="Calibri" w:cs="Calibri"/>
              </w:rPr>
            </w:pPr>
          </w:p>
          <w:p w14:paraId="5D12C4A7" w14:textId="77777777" w:rsidR="006171A1" w:rsidRDefault="006171A1" w:rsidP="00CC70B7">
            <w:pPr>
              <w:ind w:right="282"/>
              <w:jc w:val="both"/>
              <w:rPr>
                <w:rFonts w:ascii="Calibri" w:hAnsi="Calibri" w:cs="Calibri"/>
              </w:rPr>
            </w:pPr>
          </w:p>
          <w:p w14:paraId="340F2092" w14:textId="77777777" w:rsidR="006171A1" w:rsidRDefault="006171A1" w:rsidP="00CC70B7">
            <w:pPr>
              <w:ind w:right="282"/>
              <w:jc w:val="both"/>
              <w:rPr>
                <w:rFonts w:ascii="Calibri" w:hAnsi="Calibri" w:cs="Calibri"/>
              </w:rPr>
            </w:pPr>
          </w:p>
        </w:tc>
      </w:tr>
    </w:tbl>
    <w:p w14:paraId="09163958" w14:textId="77777777" w:rsidR="006171A1" w:rsidRDefault="006171A1" w:rsidP="006171A1">
      <w:pPr>
        <w:spacing w:after="0" w:line="240" w:lineRule="auto"/>
        <w:ind w:right="282"/>
        <w:jc w:val="both"/>
        <w:rPr>
          <w:rFonts w:ascii="Calibri" w:hAnsi="Calibri" w:cs="Calibri"/>
        </w:rPr>
      </w:pPr>
    </w:p>
    <w:p w14:paraId="34A2A2C9" w14:textId="77777777" w:rsidR="006171A1" w:rsidRPr="00002242" w:rsidRDefault="006171A1" w:rsidP="006171A1">
      <w:pPr>
        <w:spacing w:after="0" w:line="240" w:lineRule="auto"/>
        <w:ind w:right="282"/>
        <w:jc w:val="both"/>
        <w:rPr>
          <w:rFonts w:ascii="Calibri" w:hAnsi="Calibri" w:cs="Calibri"/>
          <w:b/>
          <w:color w:val="auto"/>
          <w:u w:val="single"/>
        </w:rPr>
      </w:pPr>
      <w:r w:rsidRPr="00002242">
        <w:rPr>
          <w:rFonts w:ascii="Calibri" w:hAnsi="Calibri" w:cs="Calibri"/>
          <w:b/>
          <w:color w:val="auto"/>
          <w:u w:val="single"/>
        </w:rPr>
        <w:t>SPORTING MANAGEMENT</w:t>
      </w:r>
    </w:p>
    <w:tbl>
      <w:tblPr>
        <w:tblStyle w:val="TableGrid"/>
        <w:tblW w:w="0" w:type="auto"/>
        <w:tblLook w:val="04A0" w:firstRow="1" w:lastRow="0" w:firstColumn="1" w:lastColumn="0" w:noHBand="0" w:noVBand="1"/>
      </w:tblPr>
      <w:tblGrid>
        <w:gridCol w:w="9016"/>
      </w:tblGrid>
      <w:tr w:rsidR="006171A1" w14:paraId="1D0D7D4C" w14:textId="77777777" w:rsidTr="00CC70B7">
        <w:trPr>
          <w:trHeight w:val="499"/>
        </w:trPr>
        <w:tc>
          <w:tcPr>
            <w:tcW w:w="9016" w:type="dxa"/>
          </w:tcPr>
          <w:p w14:paraId="5E4BCD3D" w14:textId="77777777" w:rsidR="006171A1" w:rsidRPr="00EA0C86" w:rsidRDefault="006171A1" w:rsidP="00CC70B7">
            <w:pPr>
              <w:ind w:right="282"/>
              <w:jc w:val="both"/>
              <w:rPr>
                <w:rFonts w:ascii="Calibri" w:hAnsi="Calibri" w:cs="Calibri"/>
                <w:i/>
              </w:rPr>
            </w:pPr>
            <w:r>
              <w:rPr>
                <w:rFonts w:ascii="Calibri" w:hAnsi="Calibri" w:cs="Calibri"/>
                <w:b/>
                <w:i/>
              </w:rPr>
              <w:t>S</w:t>
            </w:r>
            <w:r w:rsidRPr="00EA0C86">
              <w:rPr>
                <w:rFonts w:ascii="Calibri" w:hAnsi="Calibri" w:cs="Calibri"/>
                <w:b/>
                <w:i/>
              </w:rPr>
              <w:t>ummarise sporting management on the land:</w:t>
            </w:r>
          </w:p>
        </w:tc>
      </w:tr>
      <w:tr w:rsidR="006171A1" w14:paraId="04E8ADF3" w14:textId="77777777" w:rsidTr="00CC70B7">
        <w:tc>
          <w:tcPr>
            <w:tcW w:w="9016" w:type="dxa"/>
          </w:tcPr>
          <w:p w14:paraId="298C81CF" w14:textId="77777777" w:rsidR="006171A1" w:rsidRPr="00EA0C86" w:rsidRDefault="006171A1" w:rsidP="00CC70B7">
            <w:pPr>
              <w:ind w:right="282"/>
              <w:jc w:val="both"/>
              <w:rPr>
                <w:rFonts w:ascii="Calibri" w:hAnsi="Calibri" w:cs="Calibri"/>
              </w:rPr>
            </w:pPr>
          </w:p>
          <w:p w14:paraId="4FFA20B1" w14:textId="77777777" w:rsidR="006171A1" w:rsidRPr="00EA0C86" w:rsidRDefault="006171A1" w:rsidP="00CC70B7">
            <w:pPr>
              <w:ind w:right="282"/>
              <w:jc w:val="both"/>
              <w:rPr>
                <w:rFonts w:ascii="Calibri" w:hAnsi="Calibri" w:cs="Calibri"/>
              </w:rPr>
            </w:pPr>
          </w:p>
          <w:p w14:paraId="49C51425" w14:textId="77777777" w:rsidR="006171A1" w:rsidRPr="00EA0C86" w:rsidRDefault="006171A1" w:rsidP="00CC70B7">
            <w:pPr>
              <w:ind w:right="282"/>
              <w:jc w:val="both"/>
              <w:rPr>
                <w:rFonts w:ascii="Calibri" w:hAnsi="Calibri" w:cs="Calibri"/>
              </w:rPr>
            </w:pPr>
          </w:p>
          <w:p w14:paraId="28A2B439" w14:textId="77777777" w:rsidR="006171A1" w:rsidRPr="00D63AE8" w:rsidRDefault="006171A1" w:rsidP="00CC70B7">
            <w:pPr>
              <w:ind w:right="282"/>
              <w:jc w:val="both"/>
              <w:rPr>
                <w:rFonts w:ascii="Calibri" w:hAnsi="Calibri" w:cs="Calibri"/>
                <w:b/>
              </w:rPr>
            </w:pPr>
          </w:p>
        </w:tc>
      </w:tr>
    </w:tbl>
    <w:p w14:paraId="6D660270" w14:textId="77777777" w:rsidR="00062651" w:rsidRPr="007F1C94" w:rsidRDefault="00062651" w:rsidP="00062651">
      <w:pPr>
        <w:spacing w:after="0" w:line="240" w:lineRule="auto"/>
        <w:ind w:right="282"/>
        <w:jc w:val="both"/>
        <w:rPr>
          <w:rFonts w:ascii="Calibri" w:hAnsi="Calibri" w:cs="Calibri"/>
        </w:rPr>
      </w:pPr>
    </w:p>
    <w:p w14:paraId="7D78879B" w14:textId="77777777" w:rsidR="00450876" w:rsidRDefault="00450876">
      <w:r>
        <w:br w:type="page"/>
      </w:r>
    </w:p>
    <w:p w14:paraId="13F74E81" w14:textId="77777777" w:rsidR="00AB286D" w:rsidRPr="000C1C11" w:rsidRDefault="00CC70B7" w:rsidP="00F246B1">
      <w:pPr>
        <w:pStyle w:val="Heading1"/>
      </w:pPr>
      <w:bookmarkStart w:id="7" w:name="_Toc152842539"/>
      <w:r w:rsidRPr="000C1C11">
        <w:lastRenderedPageBreak/>
        <w:t>Section 3 – Ongoing management requirements</w:t>
      </w:r>
      <w:bookmarkEnd w:id="7"/>
    </w:p>
    <w:p w14:paraId="118B74D2" w14:textId="77777777" w:rsidR="00CC70B7" w:rsidRPr="00A77839" w:rsidRDefault="00CC70B7" w:rsidP="00CC70B7">
      <w:pPr>
        <w:spacing w:after="0" w:line="240" w:lineRule="auto"/>
        <w:ind w:right="282"/>
        <w:jc w:val="both"/>
        <w:rPr>
          <w:rFonts w:ascii="Calibri" w:hAnsi="Calibri" w:cs="Calibri"/>
        </w:rPr>
      </w:pPr>
    </w:p>
    <w:p w14:paraId="2E0D5A7B" w14:textId="77777777" w:rsidR="00CC70B7" w:rsidRPr="00A03714" w:rsidRDefault="00CC70B7" w:rsidP="00A03714">
      <w:pPr>
        <w:pStyle w:val="Heading2"/>
      </w:pPr>
      <w:bookmarkStart w:id="8" w:name="_Toc152842540"/>
      <w:r w:rsidRPr="00A03714">
        <w:t>3.1</w:t>
      </w:r>
      <w:r w:rsidRPr="00A03714">
        <w:tab/>
        <w:t xml:space="preserve">Summary of </w:t>
      </w:r>
      <w:r w:rsidR="00A03714" w:rsidRPr="00A03714">
        <w:t>m</w:t>
      </w:r>
      <w:r w:rsidRPr="00A03714">
        <w:t>anagement required</w:t>
      </w:r>
      <w:bookmarkEnd w:id="8"/>
    </w:p>
    <w:tbl>
      <w:tblPr>
        <w:tblStyle w:val="TableGrid"/>
        <w:tblW w:w="0" w:type="auto"/>
        <w:tblLook w:val="04A0" w:firstRow="1" w:lastRow="0" w:firstColumn="1" w:lastColumn="0" w:noHBand="0" w:noVBand="1"/>
      </w:tblPr>
      <w:tblGrid>
        <w:gridCol w:w="9016"/>
      </w:tblGrid>
      <w:tr w:rsidR="00CC70B7" w14:paraId="42BD0821" w14:textId="77777777" w:rsidTr="00CC70B7">
        <w:trPr>
          <w:trHeight w:val="662"/>
        </w:trPr>
        <w:tc>
          <w:tcPr>
            <w:tcW w:w="9016" w:type="dxa"/>
          </w:tcPr>
          <w:p w14:paraId="5154F161" w14:textId="77777777" w:rsidR="00CC70B7" w:rsidRPr="00C47285" w:rsidRDefault="00CC70B7" w:rsidP="00CC70B7">
            <w:pPr>
              <w:pStyle w:val="ListParagraph"/>
              <w:ind w:left="0" w:right="282"/>
              <w:jc w:val="both"/>
              <w:rPr>
                <w:rFonts w:ascii="Calibri" w:hAnsi="Calibri" w:cs="Calibri"/>
                <w:b/>
                <w:i/>
              </w:rPr>
            </w:pPr>
            <w:r>
              <w:rPr>
                <w:rFonts w:ascii="Calibri" w:hAnsi="Calibri" w:cs="Calibri"/>
                <w:b/>
                <w:i/>
              </w:rPr>
              <w:t>List any a</w:t>
            </w:r>
            <w:r w:rsidRPr="00C47285">
              <w:rPr>
                <w:rFonts w:ascii="Calibri" w:hAnsi="Calibri" w:cs="Calibri"/>
                <w:b/>
                <w:i/>
              </w:rPr>
              <w:t>dditional management/capital</w:t>
            </w:r>
            <w:r>
              <w:rPr>
                <w:rFonts w:ascii="Calibri" w:hAnsi="Calibri" w:cs="Calibri"/>
                <w:b/>
                <w:i/>
              </w:rPr>
              <w:t xml:space="preserve"> works proposed to benefit moorland habitats,</w:t>
            </w:r>
            <w:r w:rsidRPr="00C47285">
              <w:rPr>
                <w:rFonts w:ascii="Calibri" w:hAnsi="Calibri" w:cs="Calibri"/>
                <w:b/>
                <w:i/>
              </w:rPr>
              <w:t xml:space="preserve"> e.g. peatland restoration, </w:t>
            </w:r>
            <w:r>
              <w:rPr>
                <w:rFonts w:ascii="Calibri" w:hAnsi="Calibri" w:cs="Calibri"/>
                <w:b/>
                <w:i/>
              </w:rPr>
              <w:t>introducing summer cattle grazing</w:t>
            </w:r>
            <w:r w:rsidRPr="00C47285">
              <w:rPr>
                <w:rFonts w:ascii="Calibri" w:hAnsi="Calibri" w:cs="Calibri"/>
                <w:b/>
                <w:i/>
              </w:rPr>
              <w:t>.</w:t>
            </w:r>
            <w:r>
              <w:rPr>
                <w:rFonts w:ascii="Calibri" w:hAnsi="Calibri" w:cs="Calibri"/>
                <w:b/>
                <w:i/>
              </w:rPr>
              <w:t xml:space="preserve"> </w:t>
            </w:r>
          </w:p>
        </w:tc>
      </w:tr>
      <w:tr w:rsidR="00CC70B7" w14:paraId="5D5A6879" w14:textId="77777777" w:rsidTr="00CC70B7">
        <w:tc>
          <w:tcPr>
            <w:tcW w:w="9016" w:type="dxa"/>
          </w:tcPr>
          <w:p w14:paraId="68EDB76C" w14:textId="77777777" w:rsidR="00CC70B7" w:rsidRDefault="00CC70B7" w:rsidP="00CC70B7">
            <w:pPr>
              <w:pStyle w:val="ListParagraph"/>
              <w:ind w:left="0" w:right="282"/>
              <w:jc w:val="both"/>
              <w:rPr>
                <w:rFonts w:ascii="Calibri" w:hAnsi="Calibri" w:cs="Calibri"/>
              </w:rPr>
            </w:pPr>
          </w:p>
          <w:p w14:paraId="02A2977C" w14:textId="77777777" w:rsidR="00CC70B7" w:rsidRDefault="00CC70B7" w:rsidP="00CC70B7">
            <w:pPr>
              <w:pStyle w:val="ListParagraph"/>
              <w:ind w:left="0" w:right="282"/>
              <w:jc w:val="both"/>
              <w:rPr>
                <w:rFonts w:ascii="Calibri" w:hAnsi="Calibri" w:cs="Calibri"/>
              </w:rPr>
            </w:pPr>
          </w:p>
          <w:p w14:paraId="329A1D14" w14:textId="77777777" w:rsidR="00CC70B7" w:rsidRDefault="00CC70B7" w:rsidP="00CC70B7">
            <w:pPr>
              <w:pStyle w:val="ListParagraph"/>
              <w:ind w:left="0" w:right="282"/>
              <w:jc w:val="both"/>
              <w:rPr>
                <w:rFonts w:ascii="Calibri" w:hAnsi="Calibri" w:cs="Calibri"/>
              </w:rPr>
            </w:pPr>
          </w:p>
        </w:tc>
      </w:tr>
      <w:tr w:rsidR="00CC70B7" w14:paraId="36322414" w14:textId="77777777" w:rsidTr="003656ED">
        <w:trPr>
          <w:trHeight w:val="540"/>
        </w:trPr>
        <w:tc>
          <w:tcPr>
            <w:tcW w:w="9016" w:type="dxa"/>
          </w:tcPr>
          <w:p w14:paraId="7066E37D" w14:textId="77777777" w:rsidR="00CC70B7" w:rsidRDefault="00450876" w:rsidP="00A76DA8">
            <w:pPr>
              <w:pStyle w:val="ListParagraph"/>
              <w:ind w:left="0" w:right="282"/>
              <w:jc w:val="both"/>
              <w:rPr>
                <w:rFonts w:ascii="Calibri" w:hAnsi="Calibri" w:cs="Calibri"/>
              </w:rPr>
            </w:pPr>
            <w:r>
              <w:rPr>
                <w:rFonts w:ascii="Calibri" w:hAnsi="Calibri" w:cs="Calibri"/>
                <w:b/>
                <w:i/>
              </w:rPr>
              <w:t xml:space="preserve">Provide </w:t>
            </w:r>
            <w:proofErr w:type="gramStart"/>
            <w:r>
              <w:rPr>
                <w:rFonts w:ascii="Calibri" w:hAnsi="Calibri" w:cs="Calibri"/>
                <w:b/>
                <w:i/>
              </w:rPr>
              <w:t>a brief summary</w:t>
            </w:r>
            <w:proofErr w:type="gramEnd"/>
            <w:r>
              <w:rPr>
                <w:rFonts w:ascii="Calibri" w:hAnsi="Calibri" w:cs="Calibri"/>
                <w:b/>
                <w:i/>
              </w:rPr>
              <w:t xml:space="preserve"> of</w:t>
            </w:r>
            <w:r w:rsidR="00E56191" w:rsidRPr="00E56191">
              <w:rPr>
                <w:rFonts w:ascii="Calibri" w:hAnsi="Calibri" w:cs="Calibri"/>
                <w:b/>
                <w:i/>
              </w:rPr>
              <w:t xml:space="preserve"> </w:t>
            </w:r>
            <w:r w:rsidR="00283811" w:rsidRPr="00E56191">
              <w:rPr>
                <w:rFonts w:ascii="Calibri" w:hAnsi="Calibri" w:cs="Calibri"/>
                <w:b/>
                <w:i/>
              </w:rPr>
              <w:t xml:space="preserve">the management </w:t>
            </w:r>
            <w:r w:rsidR="00813119" w:rsidRPr="00E56191">
              <w:rPr>
                <w:rFonts w:ascii="Calibri" w:hAnsi="Calibri" w:cs="Calibri"/>
                <w:b/>
                <w:i/>
              </w:rPr>
              <w:t xml:space="preserve">requirements </w:t>
            </w:r>
            <w:r w:rsidR="00283811" w:rsidRPr="00E56191">
              <w:rPr>
                <w:rFonts w:ascii="Calibri" w:hAnsi="Calibri" w:cs="Calibri"/>
                <w:b/>
                <w:i/>
              </w:rPr>
              <w:t>needed to address any</w:t>
            </w:r>
            <w:r w:rsidR="003656ED" w:rsidRPr="00E56191">
              <w:rPr>
                <w:rFonts w:ascii="Calibri" w:hAnsi="Calibri" w:cs="Calibri"/>
                <w:b/>
                <w:i/>
              </w:rPr>
              <w:t xml:space="preserve"> issues identified </w:t>
            </w:r>
            <w:r w:rsidR="00A76DA8">
              <w:rPr>
                <w:rFonts w:ascii="Calibri" w:hAnsi="Calibri" w:cs="Calibri"/>
                <w:b/>
                <w:i/>
              </w:rPr>
              <w:t xml:space="preserve">in the habitat condition survey. Enter the detailed grazing information to section 3.2. </w:t>
            </w:r>
            <w:r w:rsidR="00283811" w:rsidRPr="000C1C11">
              <w:rPr>
                <w:rFonts w:ascii="Calibri" w:hAnsi="Calibri" w:cs="Calibri"/>
                <w:i/>
              </w:rPr>
              <w:t>e</w:t>
            </w:r>
            <w:r w:rsidR="00A03714">
              <w:rPr>
                <w:rFonts w:ascii="Calibri" w:hAnsi="Calibri" w:cs="Calibri"/>
                <w:i/>
              </w:rPr>
              <w:t>.</w:t>
            </w:r>
            <w:r w:rsidR="00283811" w:rsidRPr="000C1C11">
              <w:rPr>
                <w:rFonts w:ascii="Calibri" w:hAnsi="Calibri" w:cs="Calibri"/>
                <w:i/>
              </w:rPr>
              <w:t>g. Reducing grazing pressure in areas of overgrazing</w:t>
            </w:r>
            <w:r w:rsidR="00283811">
              <w:rPr>
                <w:rFonts w:ascii="Calibri" w:hAnsi="Calibri" w:cs="Calibri"/>
                <w:b/>
                <w:i/>
              </w:rPr>
              <w:t xml:space="preserve"> </w:t>
            </w:r>
            <w:r w:rsidR="00813119" w:rsidRPr="00813119">
              <w:rPr>
                <w:rFonts w:ascii="Calibri" w:hAnsi="Calibri" w:cs="Calibri"/>
                <w:i/>
              </w:rPr>
              <w:t>or s</w:t>
            </w:r>
            <w:r w:rsidR="00283811" w:rsidRPr="000C1C11">
              <w:rPr>
                <w:rFonts w:ascii="Calibri" w:hAnsi="Calibri" w:cs="Calibri"/>
                <w:i/>
              </w:rPr>
              <w:t>crub control to eradicate conifer regeneration.</w:t>
            </w:r>
          </w:p>
        </w:tc>
      </w:tr>
      <w:tr w:rsidR="003656ED" w14:paraId="6935E67D" w14:textId="77777777" w:rsidTr="00C35FEE">
        <w:trPr>
          <w:trHeight w:val="896"/>
        </w:trPr>
        <w:tc>
          <w:tcPr>
            <w:tcW w:w="9016" w:type="dxa"/>
          </w:tcPr>
          <w:p w14:paraId="3C9EDBDF" w14:textId="77777777" w:rsidR="003656ED" w:rsidRDefault="003656ED" w:rsidP="003656ED">
            <w:pPr>
              <w:pStyle w:val="ListParagraph"/>
              <w:ind w:left="0" w:right="282"/>
              <w:jc w:val="both"/>
              <w:rPr>
                <w:rFonts w:ascii="Calibri" w:hAnsi="Calibri" w:cs="Calibri"/>
              </w:rPr>
            </w:pPr>
          </w:p>
          <w:p w14:paraId="3565D43A" w14:textId="77777777" w:rsidR="003656ED" w:rsidRDefault="003656ED" w:rsidP="003656ED">
            <w:pPr>
              <w:pStyle w:val="ListParagraph"/>
              <w:ind w:left="0" w:right="282"/>
              <w:jc w:val="both"/>
              <w:rPr>
                <w:rFonts w:ascii="Calibri" w:hAnsi="Calibri" w:cs="Calibri"/>
              </w:rPr>
            </w:pPr>
          </w:p>
          <w:p w14:paraId="1E8B8339" w14:textId="77777777" w:rsidR="003656ED" w:rsidRDefault="003656ED" w:rsidP="00CC70B7">
            <w:pPr>
              <w:pStyle w:val="ListParagraph"/>
              <w:ind w:left="0" w:right="282"/>
              <w:jc w:val="both"/>
              <w:rPr>
                <w:rFonts w:ascii="Calibri" w:hAnsi="Calibri" w:cs="Calibri"/>
              </w:rPr>
            </w:pPr>
          </w:p>
        </w:tc>
      </w:tr>
      <w:tr w:rsidR="00CC70B7" w14:paraId="2A172E85" w14:textId="77777777" w:rsidTr="00CC70B7">
        <w:tc>
          <w:tcPr>
            <w:tcW w:w="9016" w:type="dxa"/>
          </w:tcPr>
          <w:p w14:paraId="53D83FDF" w14:textId="77777777" w:rsidR="00CC70B7" w:rsidRDefault="00CC70B7" w:rsidP="00CC70B7">
            <w:pPr>
              <w:pStyle w:val="ListParagraph"/>
              <w:ind w:left="0" w:right="282"/>
              <w:jc w:val="both"/>
              <w:rPr>
                <w:rFonts w:ascii="Calibri" w:hAnsi="Calibri" w:cs="Calibri"/>
              </w:rPr>
            </w:pPr>
            <w:r>
              <w:rPr>
                <w:rFonts w:ascii="Calibri" w:hAnsi="Calibri" w:cs="Calibri"/>
                <w:b/>
                <w:i/>
              </w:rPr>
              <w:t xml:space="preserve">If present, </w:t>
            </w:r>
            <w:r w:rsidRPr="00C47285">
              <w:rPr>
                <w:rFonts w:ascii="Calibri" w:hAnsi="Calibri" w:cs="Calibri"/>
                <w:b/>
                <w:i/>
              </w:rPr>
              <w:t>refer</w:t>
            </w:r>
            <w:r>
              <w:rPr>
                <w:rFonts w:ascii="Calibri" w:hAnsi="Calibri" w:cs="Calibri"/>
                <w:b/>
                <w:i/>
              </w:rPr>
              <w:t xml:space="preserve"> to</w:t>
            </w:r>
            <w:r w:rsidRPr="00C47285">
              <w:rPr>
                <w:rFonts w:ascii="Calibri" w:hAnsi="Calibri" w:cs="Calibri"/>
                <w:b/>
                <w:i/>
              </w:rPr>
              <w:t xml:space="preserve"> any designated site feature</w:t>
            </w:r>
            <w:r>
              <w:rPr>
                <w:rFonts w:ascii="Calibri" w:hAnsi="Calibri" w:cs="Calibri"/>
                <w:b/>
                <w:i/>
              </w:rPr>
              <w:t>(s)</w:t>
            </w:r>
            <w:r w:rsidRPr="00C47285">
              <w:rPr>
                <w:rFonts w:ascii="Calibri" w:hAnsi="Calibri" w:cs="Calibri"/>
                <w:b/>
                <w:i/>
              </w:rPr>
              <w:t xml:space="preserve"> and explain how your AECS application will benefit the</w:t>
            </w:r>
            <w:r>
              <w:rPr>
                <w:rFonts w:ascii="Calibri" w:hAnsi="Calibri" w:cs="Calibri"/>
                <w:b/>
                <w:i/>
              </w:rPr>
              <w:t>m</w:t>
            </w:r>
            <w:r w:rsidRPr="00C47285">
              <w:rPr>
                <w:rFonts w:ascii="Calibri" w:hAnsi="Calibri" w:cs="Calibri"/>
                <w:b/>
                <w:i/>
              </w:rPr>
              <w:t xml:space="preserve"> </w:t>
            </w:r>
          </w:p>
        </w:tc>
      </w:tr>
      <w:tr w:rsidR="00CC70B7" w14:paraId="71C9347F" w14:textId="77777777" w:rsidTr="00CC70B7">
        <w:tc>
          <w:tcPr>
            <w:tcW w:w="9016" w:type="dxa"/>
          </w:tcPr>
          <w:p w14:paraId="56607C5B" w14:textId="77777777" w:rsidR="00CC70B7" w:rsidRDefault="00CC70B7" w:rsidP="00CC70B7">
            <w:pPr>
              <w:pStyle w:val="ListParagraph"/>
              <w:ind w:left="0" w:right="282"/>
              <w:jc w:val="both"/>
              <w:rPr>
                <w:rFonts w:ascii="Calibri" w:hAnsi="Calibri" w:cs="Calibri"/>
              </w:rPr>
            </w:pPr>
          </w:p>
          <w:p w14:paraId="4E8F994E" w14:textId="77777777" w:rsidR="00CC70B7" w:rsidRDefault="00CC70B7" w:rsidP="00CC70B7">
            <w:pPr>
              <w:pStyle w:val="ListParagraph"/>
              <w:ind w:left="0" w:right="282"/>
              <w:jc w:val="both"/>
              <w:rPr>
                <w:rFonts w:ascii="Calibri" w:hAnsi="Calibri" w:cs="Calibri"/>
              </w:rPr>
            </w:pPr>
          </w:p>
          <w:p w14:paraId="746F6D83" w14:textId="77777777" w:rsidR="00CC70B7" w:rsidRDefault="00CC70B7" w:rsidP="00CC70B7">
            <w:pPr>
              <w:pStyle w:val="ListParagraph"/>
              <w:ind w:left="0" w:right="282"/>
              <w:jc w:val="both"/>
              <w:rPr>
                <w:rFonts w:ascii="Calibri" w:hAnsi="Calibri" w:cs="Calibri"/>
              </w:rPr>
            </w:pPr>
          </w:p>
        </w:tc>
      </w:tr>
      <w:tr w:rsidR="00CC70B7" w:rsidRPr="00C47285" w14:paraId="1799F24C" w14:textId="77777777" w:rsidTr="00CC70B7">
        <w:trPr>
          <w:trHeight w:val="475"/>
        </w:trPr>
        <w:tc>
          <w:tcPr>
            <w:tcW w:w="9016" w:type="dxa"/>
          </w:tcPr>
          <w:p w14:paraId="4EEFDA5B" w14:textId="77777777" w:rsidR="00CC70B7" w:rsidRDefault="00CC70B7" w:rsidP="00CC70B7">
            <w:pPr>
              <w:pStyle w:val="ListParagraph"/>
              <w:ind w:left="0" w:right="282"/>
              <w:jc w:val="both"/>
              <w:rPr>
                <w:rFonts w:ascii="Calibri" w:hAnsi="Calibri" w:cs="Calibri"/>
                <w:b/>
                <w:i/>
              </w:rPr>
            </w:pPr>
            <w:r w:rsidRPr="00C47285">
              <w:rPr>
                <w:rFonts w:ascii="Calibri" w:hAnsi="Calibri" w:cs="Calibri"/>
                <w:b/>
                <w:i/>
              </w:rPr>
              <w:t xml:space="preserve">If you cannot fully address some </w:t>
            </w:r>
            <w:r>
              <w:rPr>
                <w:rFonts w:ascii="Calibri" w:hAnsi="Calibri" w:cs="Calibri"/>
                <w:b/>
                <w:i/>
              </w:rPr>
              <w:t xml:space="preserve">of the </w:t>
            </w:r>
            <w:r w:rsidRPr="00C47285">
              <w:rPr>
                <w:rFonts w:ascii="Calibri" w:hAnsi="Calibri" w:cs="Calibri"/>
                <w:b/>
                <w:i/>
              </w:rPr>
              <w:t>requirements</w:t>
            </w:r>
            <w:r>
              <w:rPr>
                <w:rFonts w:ascii="Calibri" w:hAnsi="Calibri" w:cs="Calibri"/>
                <w:b/>
                <w:i/>
              </w:rPr>
              <w:t xml:space="preserve"> identified by the habitat</w:t>
            </w:r>
          </w:p>
          <w:p w14:paraId="6298B663" w14:textId="77777777" w:rsidR="00CC70B7" w:rsidRPr="00C47285" w:rsidRDefault="00CC70B7" w:rsidP="00CC70B7">
            <w:pPr>
              <w:pStyle w:val="ListParagraph"/>
              <w:ind w:left="0" w:right="282"/>
              <w:jc w:val="both"/>
              <w:rPr>
                <w:rFonts w:ascii="Calibri" w:hAnsi="Calibri" w:cs="Calibri"/>
                <w:b/>
                <w:i/>
              </w:rPr>
            </w:pPr>
            <w:r>
              <w:rPr>
                <w:rFonts w:ascii="Calibri" w:hAnsi="Calibri" w:cs="Calibri"/>
                <w:b/>
                <w:i/>
              </w:rPr>
              <w:t>survey</w:t>
            </w:r>
            <w:r w:rsidRPr="00C47285">
              <w:rPr>
                <w:rFonts w:ascii="Calibri" w:hAnsi="Calibri" w:cs="Calibri"/>
                <w:b/>
                <w:i/>
              </w:rPr>
              <w:t>, please explain:</w:t>
            </w:r>
          </w:p>
        </w:tc>
      </w:tr>
      <w:tr w:rsidR="00CC70B7" w14:paraId="14700C28" w14:textId="77777777" w:rsidTr="00CC70B7">
        <w:tc>
          <w:tcPr>
            <w:tcW w:w="9016" w:type="dxa"/>
          </w:tcPr>
          <w:p w14:paraId="07F10A88" w14:textId="77777777" w:rsidR="00CC70B7" w:rsidRDefault="00CC70B7" w:rsidP="00CC70B7">
            <w:pPr>
              <w:pStyle w:val="ListParagraph"/>
              <w:ind w:left="0" w:right="282"/>
              <w:jc w:val="both"/>
              <w:rPr>
                <w:rFonts w:ascii="Calibri" w:hAnsi="Calibri" w:cs="Calibri"/>
              </w:rPr>
            </w:pPr>
          </w:p>
          <w:p w14:paraId="452DAA5E" w14:textId="77777777" w:rsidR="00CC70B7" w:rsidRDefault="00CC70B7" w:rsidP="00CC70B7">
            <w:pPr>
              <w:pStyle w:val="ListParagraph"/>
              <w:ind w:left="0" w:right="282"/>
              <w:jc w:val="both"/>
              <w:rPr>
                <w:rFonts w:ascii="Calibri" w:hAnsi="Calibri" w:cs="Calibri"/>
              </w:rPr>
            </w:pPr>
          </w:p>
          <w:p w14:paraId="03EDC360" w14:textId="77777777" w:rsidR="00CC70B7" w:rsidRDefault="00CC70B7" w:rsidP="00CC70B7">
            <w:pPr>
              <w:pStyle w:val="ListParagraph"/>
              <w:ind w:left="0" w:right="282"/>
              <w:jc w:val="both"/>
              <w:rPr>
                <w:rFonts w:ascii="Calibri" w:hAnsi="Calibri" w:cs="Calibri"/>
              </w:rPr>
            </w:pPr>
          </w:p>
          <w:p w14:paraId="536CEA94" w14:textId="77777777" w:rsidR="00CC70B7" w:rsidRDefault="00CC70B7" w:rsidP="00CC70B7">
            <w:pPr>
              <w:pStyle w:val="ListParagraph"/>
              <w:ind w:left="0" w:right="282"/>
              <w:jc w:val="both"/>
              <w:rPr>
                <w:rFonts w:ascii="Calibri" w:hAnsi="Calibri" w:cs="Calibri"/>
              </w:rPr>
            </w:pPr>
          </w:p>
        </w:tc>
      </w:tr>
    </w:tbl>
    <w:p w14:paraId="298F0C96" w14:textId="77777777" w:rsidR="00CC70B7" w:rsidRDefault="00CC70B7" w:rsidP="00CC70B7">
      <w:pPr>
        <w:pStyle w:val="ListParagraph"/>
        <w:spacing w:after="0" w:line="240" w:lineRule="auto"/>
        <w:ind w:left="0" w:right="282"/>
        <w:jc w:val="both"/>
        <w:rPr>
          <w:rFonts w:ascii="Calibri" w:hAnsi="Calibri" w:cs="Calibri"/>
        </w:rPr>
      </w:pPr>
    </w:p>
    <w:p w14:paraId="6FE296DA" w14:textId="77777777" w:rsidR="00CC70B7" w:rsidRDefault="00CC70B7" w:rsidP="00CC70B7">
      <w:pPr>
        <w:pStyle w:val="ListParagraph"/>
        <w:spacing w:after="0" w:line="240" w:lineRule="auto"/>
        <w:ind w:left="0" w:right="282"/>
        <w:jc w:val="both"/>
        <w:rPr>
          <w:rFonts w:ascii="Calibri" w:hAnsi="Calibri" w:cs="Calibri"/>
        </w:rPr>
      </w:pPr>
      <w:r w:rsidRPr="00F9643C">
        <w:rPr>
          <w:rFonts w:ascii="Calibri" w:hAnsi="Calibri" w:cs="Calibri"/>
        </w:rPr>
        <w:t xml:space="preserve">You must include sub-plans for other management options / capital items that are </w:t>
      </w:r>
      <w:r w:rsidR="000C1C11">
        <w:rPr>
          <w:rFonts w:ascii="Calibri" w:hAnsi="Calibri" w:cs="Calibri"/>
        </w:rPr>
        <w:t>included on the moorland</w:t>
      </w:r>
      <w:r w:rsidRPr="00F9643C">
        <w:rPr>
          <w:rFonts w:ascii="Calibri" w:hAnsi="Calibri" w:cs="Calibri"/>
        </w:rPr>
        <w:t xml:space="preserve"> and submit these as part of your application.  </w:t>
      </w:r>
      <w:r w:rsidR="000C1C11" w:rsidRPr="000C1C11">
        <w:rPr>
          <w:rFonts w:ascii="Calibri" w:hAnsi="Calibri" w:cs="Calibri"/>
          <w:b/>
        </w:rPr>
        <w:t xml:space="preserve">Ensure that </w:t>
      </w:r>
      <w:r w:rsidRPr="000C1C11">
        <w:rPr>
          <w:rFonts w:ascii="Calibri" w:hAnsi="Calibri" w:cs="Calibri"/>
          <w:b/>
        </w:rPr>
        <w:t>all plans are consistent with each other.</w:t>
      </w:r>
    </w:p>
    <w:p w14:paraId="62C22A85" w14:textId="77777777" w:rsidR="00CC70B7" w:rsidRPr="00F9643C" w:rsidRDefault="00CC70B7" w:rsidP="00CC70B7">
      <w:pPr>
        <w:pStyle w:val="ListParagraph"/>
        <w:spacing w:after="0" w:line="240" w:lineRule="auto"/>
        <w:ind w:left="0" w:right="282"/>
        <w:jc w:val="both"/>
        <w:rPr>
          <w:rFonts w:ascii="Calibri" w:hAnsi="Calibri" w:cs="Calibri"/>
        </w:rPr>
      </w:pPr>
    </w:p>
    <w:p w14:paraId="4DE61DF0" w14:textId="77777777" w:rsidR="00CC70B7" w:rsidRDefault="00CC70B7" w:rsidP="00A03714">
      <w:pPr>
        <w:pStyle w:val="Heading2"/>
      </w:pPr>
      <w:bookmarkStart w:id="9" w:name="_Toc152842541"/>
      <w:r w:rsidRPr="00E56191">
        <w:t>3.2</w:t>
      </w:r>
      <w:r w:rsidRPr="00E56191">
        <w:tab/>
        <w:t xml:space="preserve">Proposed AECS Grazing </w:t>
      </w:r>
      <w:r w:rsidR="000C1C11">
        <w:t>M</w:t>
      </w:r>
      <w:r w:rsidRPr="00E56191">
        <w:t>anagement</w:t>
      </w:r>
      <w:bookmarkEnd w:id="9"/>
    </w:p>
    <w:tbl>
      <w:tblPr>
        <w:tblStyle w:val="TableGrid"/>
        <w:tblW w:w="9067" w:type="dxa"/>
        <w:tblLook w:val="04A0" w:firstRow="1" w:lastRow="0" w:firstColumn="1" w:lastColumn="0" w:noHBand="0" w:noVBand="1"/>
      </w:tblPr>
      <w:tblGrid>
        <w:gridCol w:w="7792"/>
        <w:gridCol w:w="1275"/>
      </w:tblGrid>
      <w:tr w:rsidR="00CC70B7" w14:paraId="3616CAC5" w14:textId="77777777" w:rsidTr="00CC70B7">
        <w:tc>
          <w:tcPr>
            <w:tcW w:w="7792" w:type="dxa"/>
          </w:tcPr>
          <w:p w14:paraId="10175010" w14:textId="77777777" w:rsidR="00CC70B7" w:rsidRDefault="00CC70B7" w:rsidP="00CC70B7">
            <w:pPr>
              <w:jc w:val="both"/>
              <w:rPr>
                <w:rFonts w:ascii="Calibri" w:hAnsi="Calibri"/>
              </w:rPr>
            </w:pPr>
            <w:r>
              <w:rPr>
                <w:rFonts w:ascii="Calibri" w:hAnsi="Calibri"/>
              </w:rPr>
              <w:t>Applicant grazes livestock on land covered by the Moorland Plan</w:t>
            </w:r>
          </w:p>
          <w:p w14:paraId="6967416A" w14:textId="77777777" w:rsidR="00CC70B7" w:rsidRDefault="00CC70B7" w:rsidP="000C1C11">
            <w:pPr>
              <w:jc w:val="both"/>
              <w:rPr>
                <w:rFonts w:ascii="Calibri" w:hAnsi="Calibri"/>
              </w:rPr>
            </w:pPr>
            <w:r>
              <w:rPr>
                <w:rFonts w:ascii="Calibri" w:hAnsi="Calibri"/>
              </w:rPr>
              <w:t xml:space="preserve">If </w:t>
            </w:r>
            <w:proofErr w:type="gramStart"/>
            <w:r>
              <w:rPr>
                <w:rFonts w:ascii="Calibri" w:hAnsi="Calibri"/>
              </w:rPr>
              <w:t>Yes</w:t>
            </w:r>
            <w:proofErr w:type="gramEnd"/>
            <w:r>
              <w:rPr>
                <w:rFonts w:ascii="Calibri" w:hAnsi="Calibri"/>
              </w:rPr>
              <w:t>, fill in section</w:t>
            </w:r>
            <w:r w:rsidR="00A03714">
              <w:rPr>
                <w:rFonts w:ascii="Calibri" w:hAnsi="Calibri"/>
              </w:rPr>
              <w:t>s</w:t>
            </w:r>
            <w:r>
              <w:rPr>
                <w:rFonts w:ascii="Calibri" w:hAnsi="Calibri"/>
              </w:rPr>
              <w:t xml:space="preserve"> 3.2</w:t>
            </w:r>
            <w:r w:rsidR="000C1C11">
              <w:rPr>
                <w:rFonts w:ascii="Calibri" w:hAnsi="Calibri"/>
              </w:rPr>
              <w:t xml:space="preserve"> &amp; 3.3</w:t>
            </w:r>
            <w:r>
              <w:rPr>
                <w:rFonts w:ascii="Calibri" w:hAnsi="Calibri"/>
              </w:rPr>
              <w:t xml:space="preserve"> </w:t>
            </w:r>
          </w:p>
        </w:tc>
        <w:sdt>
          <w:sdtPr>
            <w:rPr>
              <w:rFonts w:ascii="Calibri" w:hAnsi="Calibri"/>
              <w:color w:val="C00000"/>
            </w:rPr>
            <w:alias w:val="Checklist"/>
            <w:tag w:val="Checklist"/>
            <w:id w:val="864329913"/>
            <w:placeholder>
              <w:docPart w:val="0921FF59D7D44A5DB353EF884D5CC729"/>
            </w:placeholder>
            <w15:color w:val="0000FF"/>
            <w:dropDownList>
              <w:listItem w:displayText="Answer" w:value="Answer"/>
              <w:listItem w:displayText="Yes" w:value="Yes"/>
              <w:listItem w:displayText="No" w:value="No"/>
              <w:listItem w:displayText="Not Applicable" w:value="Not Applicable"/>
            </w:dropDownList>
          </w:sdtPr>
          <w:sdtContent>
            <w:tc>
              <w:tcPr>
                <w:tcW w:w="1275" w:type="dxa"/>
              </w:tcPr>
              <w:p w14:paraId="394563EA" w14:textId="77777777" w:rsidR="00CC70B7" w:rsidRDefault="000C1C11" w:rsidP="00CC70B7">
                <w:pPr>
                  <w:jc w:val="both"/>
                  <w:rPr>
                    <w:rFonts w:ascii="Calibri" w:hAnsi="Calibri"/>
                  </w:rPr>
                </w:pPr>
                <w:r w:rsidDel="00394EAB">
                  <w:rPr>
                    <w:rFonts w:ascii="Calibri" w:hAnsi="Calibri"/>
                    <w:color w:val="C00000"/>
                  </w:rPr>
                  <w:t>Answer</w:t>
                </w:r>
              </w:p>
            </w:tc>
          </w:sdtContent>
        </w:sdt>
      </w:tr>
      <w:tr w:rsidR="00CC70B7" w14:paraId="1F1BAE64" w14:textId="77777777" w:rsidTr="00CC70B7">
        <w:tc>
          <w:tcPr>
            <w:tcW w:w="7792" w:type="dxa"/>
          </w:tcPr>
          <w:p w14:paraId="236DBB57" w14:textId="77777777" w:rsidR="00CC70B7" w:rsidRDefault="00CC70B7" w:rsidP="00CC70B7">
            <w:pPr>
              <w:jc w:val="both"/>
              <w:rPr>
                <w:rFonts w:ascii="Calibri" w:hAnsi="Calibri"/>
              </w:rPr>
            </w:pPr>
            <w:r>
              <w:rPr>
                <w:rFonts w:ascii="Calibri" w:hAnsi="Calibri"/>
              </w:rPr>
              <w:t xml:space="preserve">Livestock are present but </w:t>
            </w:r>
            <w:r w:rsidR="000C1C11">
              <w:rPr>
                <w:rFonts w:ascii="Calibri" w:hAnsi="Calibri"/>
              </w:rPr>
              <w:t>not under the applicant</w:t>
            </w:r>
            <w:r w:rsidR="00F246B1">
              <w:rPr>
                <w:rFonts w:ascii="Calibri" w:hAnsi="Calibri"/>
              </w:rPr>
              <w:t>’</w:t>
            </w:r>
            <w:r w:rsidR="000C1C11">
              <w:rPr>
                <w:rFonts w:ascii="Calibri" w:hAnsi="Calibri"/>
              </w:rPr>
              <w:t xml:space="preserve">s control as they are </w:t>
            </w:r>
            <w:r>
              <w:rPr>
                <w:rFonts w:ascii="Calibri" w:hAnsi="Calibri"/>
              </w:rPr>
              <w:t>managed by a separate business</w:t>
            </w:r>
            <w:r w:rsidR="000C1C11">
              <w:rPr>
                <w:rFonts w:ascii="Calibri" w:hAnsi="Calibri"/>
              </w:rPr>
              <w:t xml:space="preserve"> so </w:t>
            </w:r>
            <w:r w:rsidR="00E56191">
              <w:rPr>
                <w:rFonts w:ascii="Calibri" w:hAnsi="Calibri"/>
              </w:rPr>
              <w:t>the</w:t>
            </w:r>
            <w:r w:rsidR="000C1C11">
              <w:rPr>
                <w:rFonts w:ascii="Calibri" w:hAnsi="Calibri"/>
              </w:rPr>
              <w:t xml:space="preserve"> deer </w:t>
            </w:r>
            <w:r w:rsidR="00E56191">
              <w:rPr>
                <w:rFonts w:ascii="Calibri" w:hAnsi="Calibri"/>
              </w:rPr>
              <w:t>only rate</w:t>
            </w:r>
            <w:r w:rsidR="000C1C11">
              <w:rPr>
                <w:rFonts w:ascii="Calibri" w:hAnsi="Calibri"/>
              </w:rPr>
              <w:t xml:space="preserve"> is being applied for</w:t>
            </w:r>
            <w:r>
              <w:rPr>
                <w:rFonts w:ascii="Calibri" w:hAnsi="Calibri"/>
              </w:rPr>
              <w:t>.</w:t>
            </w:r>
          </w:p>
        </w:tc>
        <w:sdt>
          <w:sdtPr>
            <w:rPr>
              <w:rFonts w:ascii="Calibri" w:hAnsi="Calibri"/>
              <w:color w:val="C00000"/>
            </w:rPr>
            <w:alias w:val="Checklist"/>
            <w:tag w:val="Checklist"/>
            <w:id w:val="713320865"/>
            <w:placeholder>
              <w:docPart w:val="B7021A6FC0A24095AEA318028CF1D8ED"/>
            </w:placeholder>
            <w15:color w:val="0000FF"/>
            <w:dropDownList>
              <w:listItem w:displayText="Answer" w:value="Answer"/>
              <w:listItem w:displayText="Yes" w:value="Yes"/>
              <w:listItem w:displayText="No" w:value="No"/>
              <w:listItem w:displayText="Not Applicable" w:value="Not Applicable"/>
            </w:dropDownList>
          </w:sdtPr>
          <w:sdtContent>
            <w:tc>
              <w:tcPr>
                <w:tcW w:w="1275" w:type="dxa"/>
              </w:tcPr>
              <w:p w14:paraId="43B8AEEE" w14:textId="77777777" w:rsidR="00CC70B7" w:rsidRDefault="000C1C11" w:rsidP="00CC70B7">
                <w:pPr>
                  <w:jc w:val="both"/>
                  <w:rPr>
                    <w:rFonts w:ascii="Calibri" w:hAnsi="Calibri"/>
                  </w:rPr>
                </w:pPr>
                <w:r w:rsidDel="00394EAB">
                  <w:rPr>
                    <w:rFonts w:ascii="Calibri" w:hAnsi="Calibri"/>
                    <w:color w:val="C00000"/>
                  </w:rPr>
                  <w:t>Answer</w:t>
                </w:r>
              </w:p>
            </w:tc>
          </w:sdtContent>
        </w:sdt>
      </w:tr>
      <w:tr w:rsidR="00E56191" w14:paraId="385536DD" w14:textId="77777777" w:rsidTr="00192732">
        <w:tc>
          <w:tcPr>
            <w:tcW w:w="9067" w:type="dxa"/>
            <w:gridSpan w:val="2"/>
          </w:tcPr>
          <w:p w14:paraId="03FDE236" w14:textId="77777777" w:rsidR="00E56191" w:rsidRDefault="00E56191" w:rsidP="000C1C11">
            <w:pPr>
              <w:jc w:val="both"/>
              <w:rPr>
                <w:rFonts w:ascii="Calibri" w:hAnsi="Calibri"/>
                <w:i/>
              </w:rPr>
            </w:pPr>
            <w:r>
              <w:rPr>
                <w:rFonts w:ascii="Calibri" w:hAnsi="Calibri"/>
              </w:rPr>
              <w:t xml:space="preserve">If </w:t>
            </w:r>
            <w:proofErr w:type="gramStart"/>
            <w:r>
              <w:rPr>
                <w:rFonts w:ascii="Calibri" w:hAnsi="Calibri"/>
              </w:rPr>
              <w:t>Yes</w:t>
            </w:r>
            <w:proofErr w:type="gramEnd"/>
            <w:r>
              <w:rPr>
                <w:rFonts w:ascii="Calibri" w:hAnsi="Calibri"/>
              </w:rPr>
              <w:t xml:space="preserve">, provide details below, but do not fill in the rest of section 3.2:     </w:t>
            </w:r>
          </w:p>
          <w:p w14:paraId="3DDBE7B7" w14:textId="77777777" w:rsidR="00E56191" w:rsidRDefault="00E56191" w:rsidP="00E56191">
            <w:pPr>
              <w:jc w:val="both"/>
              <w:rPr>
                <w:rFonts w:ascii="Calibri" w:hAnsi="Calibri"/>
                <w:color w:val="C00000"/>
              </w:rPr>
            </w:pPr>
          </w:p>
        </w:tc>
      </w:tr>
      <w:tr w:rsidR="00E56191" w14:paraId="5277D1F3" w14:textId="77777777" w:rsidTr="00192732">
        <w:tc>
          <w:tcPr>
            <w:tcW w:w="9067" w:type="dxa"/>
            <w:gridSpan w:val="2"/>
          </w:tcPr>
          <w:p w14:paraId="38269EE4" w14:textId="77777777" w:rsidR="00E56191" w:rsidRDefault="00E56191" w:rsidP="000C1C11">
            <w:pPr>
              <w:jc w:val="both"/>
              <w:rPr>
                <w:rFonts w:ascii="Calibri" w:hAnsi="Calibri"/>
              </w:rPr>
            </w:pPr>
          </w:p>
          <w:p w14:paraId="3CAA6C2B" w14:textId="77777777" w:rsidR="00E56191" w:rsidRDefault="00E56191" w:rsidP="000C1C11">
            <w:pPr>
              <w:jc w:val="both"/>
              <w:rPr>
                <w:rFonts w:ascii="Calibri" w:hAnsi="Calibri"/>
              </w:rPr>
            </w:pPr>
          </w:p>
          <w:p w14:paraId="71047134" w14:textId="77777777" w:rsidR="00E56191" w:rsidRDefault="00E56191" w:rsidP="000C1C11">
            <w:pPr>
              <w:jc w:val="both"/>
              <w:rPr>
                <w:rFonts w:ascii="Calibri" w:hAnsi="Calibri"/>
              </w:rPr>
            </w:pPr>
          </w:p>
        </w:tc>
      </w:tr>
      <w:tr w:rsidR="00CC70B7" w14:paraId="2EF3ED56" w14:textId="77777777" w:rsidTr="00CC70B7">
        <w:tc>
          <w:tcPr>
            <w:tcW w:w="7792" w:type="dxa"/>
          </w:tcPr>
          <w:p w14:paraId="59BE2D12" w14:textId="77777777" w:rsidR="00CC70B7" w:rsidRDefault="00CC70B7" w:rsidP="00E56191">
            <w:pPr>
              <w:jc w:val="both"/>
              <w:rPr>
                <w:rFonts w:ascii="Calibri" w:hAnsi="Calibri"/>
              </w:rPr>
            </w:pPr>
            <w:r>
              <w:rPr>
                <w:rFonts w:ascii="Calibri" w:hAnsi="Calibri"/>
              </w:rPr>
              <w:t>There are no livestock on the land covered by this Moorland Plan</w:t>
            </w:r>
            <w:r w:rsidR="000C1C11">
              <w:rPr>
                <w:rFonts w:ascii="Calibri" w:hAnsi="Calibri"/>
              </w:rPr>
              <w:t xml:space="preserve"> </w:t>
            </w:r>
            <w:r w:rsidR="00E56191">
              <w:rPr>
                <w:rFonts w:ascii="Calibri" w:hAnsi="Calibri"/>
              </w:rPr>
              <w:t>so the</w:t>
            </w:r>
            <w:r w:rsidR="000C1C11">
              <w:rPr>
                <w:rFonts w:ascii="Calibri" w:hAnsi="Calibri"/>
              </w:rPr>
              <w:t xml:space="preserve"> deer </w:t>
            </w:r>
            <w:r w:rsidR="00E56191">
              <w:rPr>
                <w:rFonts w:ascii="Calibri" w:hAnsi="Calibri"/>
              </w:rPr>
              <w:t>only rate</w:t>
            </w:r>
            <w:r w:rsidR="000C1C11">
              <w:rPr>
                <w:rFonts w:ascii="Calibri" w:hAnsi="Calibri"/>
              </w:rPr>
              <w:t xml:space="preserve"> is being applied for</w:t>
            </w:r>
            <w:r w:rsidR="00F246B1">
              <w:rPr>
                <w:rFonts w:ascii="Calibri" w:hAnsi="Calibri"/>
              </w:rPr>
              <w:t>.</w:t>
            </w:r>
          </w:p>
        </w:tc>
        <w:sdt>
          <w:sdtPr>
            <w:rPr>
              <w:rFonts w:ascii="Calibri" w:hAnsi="Calibri"/>
              <w:color w:val="C00000"/>
            </w:rPr>
            <w:alias w:val="Checklist"/>
            <w:tag w:val="Checklist"/>
            <w:id w:val="111955526"/>
            <w:placeholder>
              <w:docPart w:val="CCC3D87408A242139249E137D96A0905"/>
            </w:placeholder>
            <w15:color w:val="0000FF"/>
            <w:dropDownList>
              <w:listItem w:displayText="Answer" w:value="Answer"/>
              <w:listItem w:displayText="Yes" w:value="Yes"/>
              <w:listItem w:displayText="No" w:value="No"/>
              <w:listItem w:displayText="Not Applicable" w:value="Not Applicable"/>
            </w:dropDownList>
          </w:sdtPr>
          <w:sdtContent>
            <w:tc>
              <w:tcPr>
                <w:tcW w:w="1275" w:type="dxa"/>
              </w:tcPr>
              <w:p w14:paraId="6FD3E48D" w14:textId="77777777" w:rsidR="00CC70B7" w:rsidRDefault="000C1C11" w:rsidP="00CC70B7">
                <w:pPr>
                  <w:jc w:val="both"/>
                  <w:rPr>
                    <w:rFonts w:ascii="Calibri" w:hAnsi="Calibri"/>
                  </w:rPr>
                </w:pPr>
                <w:r w:rsidDel="00394EAB">
                  <w:rPr>
                    <w:rFonts w:ascii="Calibri" w:hAnsi="Calibri"/>
                    <w:color w:val="C00000"/>
                  </w:rPr>
                  <w:t>Answer</w:t>
                </w:r>
              </w:p>
            </w:tc>
          </w:sdtContent>
        </w:sdt>
      </w:tr>
    </w:tbl>
    <w:p w14:paraId="668D4B4A" w14:textId="77777777" w:rsidR="00C35FEE" w:rsidRDefault="00C35FEE" w:rsidP="00684A78">
      <w:pPr>
        <w:rPr>
          <w:rFonts w:ascii="Calibri" w:hAnsi="Calibri" w:cs="Calibri"/>
        </w:rPr>
      </w:pPr>
    </w:p>
    <w:p w14:paraId="5EE4B64F" w14:textId="42D7A978" w:rsidR="00CC70B7" w:rsidRDefault="00E56191" w:rsidP="00684A78">
      <w:pPr>
        <w:rPr>
          <w:rFonts w:ascii="Calibri" w:hAnsi="Calibri"/>
        </w:rPr>
      </w:pPr>
      <w:r w:rsidRPr="00E56191">
        <w:rPr>
          <w:rFonts w:ascii="Calibri" w:hAnsi="Calibri" w:cs="Calibri"/>
        </w:rPr>
        <w:lastRenderedPageBreak/>
        <w:t>Th</w:t>
      </w:r>
      <w:r>
        <w:rPr>
          <w:rFonts w:ascii="Calibri" w:hAnsi="Calibri" w:cs="Calibri"/>
        </w:rPr>
        <w:t xml:space="preserve">e </w:t>
      </w:r>
      <w:r w:rsidRPr="00E56191">
        <w:rPr>
          <w:rFonts w:ascii="Calibri" w:hAnsi="Calibri" w:cs="Calibri"/>
        </w:rPr>
        <w:t xml:space="preserve"> section </w:t>
      </w:r>
      <w:r>
        <w:rPr>
          <w:rFonts w:ascii="Calibri" w:hAnsi="Calibri" w:cs="Calibri"/>
        </w:rPr>
        <w:t xml:space="preserve">below </w:t>
      </w:r>
      <w:r w:rsidRPr="00450876">
        <w:rPr>
          <w:rFonts w:ascii="Calibri" w:hAnsi="Calibri" w:cs="Calibri"/>
        </w:rPr>
        <w:t>MUST</w:t>
      </w:r>
      <w:r>
        <w:rPr>
          <w:rFonts w:ascii="Calibri" w:hAnsi="Calibri" w:cs="Calibri"/>
        </w:rPr>
        <w:t xml:space="preserve"> </w:t>
      </w:r>
      <w:r w:rsidRPr="00E56191">
        <w:rPr>
          <w:rFonts w:ascii="Calibri" w:hAnsi="Calibri" w:cs="Calibri"/>
        </w:rPr>
        <w:t xml:space="preserve">provide details of the grazing regime for the full calendar year on the moorland being entered into AECS </w:t>
      </w:r>
      <w:r>
        <w:rPr>
          <w:rFonts w:ascii="Calibri" w:hAnsi="Calibri" w:cs="Calibri"/>
        </w:rPr>
        <w:t xml:space="preserve">and justify how the grazing will </w:t>
      </w:r>
      <w:r w:rsidR="00CC70B7">
        <w:rPr>
          <w:rFonts w:ascii="Calibri" w:hAnsi="Calibri"/>
        </w:rPr>
        <w:t xml:space="preserve">deal with </w:t>
      </w:r>
      <w:r w:rsidR="00CC70B7" w:rsidRPr="00F9643C">
        <w:rPr>
          <w:rFonts w:ascii="Calibri" w:hAnsi="Calibri"/>
        </w:rPr>
        <w:t>the issues identified, e.g. reducing stock numbers</w:t>
      </w:r>
      <w:r>
        <w:rPr>
          <w:rFonts w:ascii="Calibri" w:hAnsi="Calibri"/>
        </w:rPr>
        <w:t xml:space="preserve"> to reduce grazing pressure</w:t>
      </w:r>
      <w:r w:rsidR="00CC70B7" w:rsidRPr="00F9643C">
        <w:rPr>
          <w:rFonts w:ascii="Calibri" w:hAnsi="Calibri"/>
        </w:rPr>
        <w:t xml:space="preserve">, away wintering etc.  The information </w:t>
      </w:r>
      <w:r w:rsidR="00CC70B7" w:rsidRPr="00103A4A">
        <w:rPr>
          <w:rFonts w:ascii="Calibri" w:hAnsi="Calibri"/>
        </w:rPr>
        <w:t>must</w:t>
      </w:r>
      <w:r w:rsidR="00CC70B7" w:rsidRPr="00F9643C">
        <w:rPr>
          <w:rFonts w:ascii="Calibri" w:hAnsi="Calibri"/>
        </w:rPr>
        <w:t xml:space="preserve"> be clear, and </w:t>
      </w:r>
      <w:r>
        <w:rPr>
          <w:rFonts w:ascii="Calibri" w:hAnsi="Calibri"/>
        </w:rPr>
        <w:t>match</w:t>
      </w:r>
      <w:r w:rsidRPr="00F9643C">
        <w:rPr>
          <w:rFonts w:ascii="Calibri" w:hAnsi="Calibri"/>
        </w:rPr>
        <w:t xml:space="preserve"> </w:t>
      </w:r>
      <w:r w:rsidR="00CC70B7" w:rsidRPr="00F9643C">
        <w:rPr>
          <w:rFonts w:ascii="Calibri" w:hAnsi="Calibri"/>
        </w:rPr>
        <w:t xml:space="preserve">the </w:t>
      </w:r>
      <w:r>
        <w:rPr>
          <w:rFonts w:ascii="Calibri" w:hAnsi="Calibri"/>
        </w:rPr>
        <w:t xml:space="preserve">figures </w:t>
      </w:r>
      <w:proofErr w:type="gramStart"/>
      <w:r>
        <w:rPr>
          <w:rFonts w:ascii="Calibri" w:hAnsi="Calibri"/>
        </w:rPr>
        <w:t>entered into</w:t>
      </w:r>
      <w:proofErr w:type="gramEnd"/>
      <w:r>
        <w:rPr>
          <w:rFonts w:ascii="Calibri" w:hAnsi="Calibri"/>
        </w:rPr>
        <w:t xml:space="preserve"> the </w:t>
      </w:r>
      <w:r w:rsidR="00CC70B7" w:rsidRPr="00F9643C">
        <w:rPr>
          <w:rFonts w:ascii="Calibri" w:hAnsi="Calibri"/>
        </w:rPr>
        <w:t>grazing</w:t>
      </w:r>
      <w:r w:rsidR="00835B9B">
        <w:rPr>
          <w:rFonts w:ascii="Calibri" w:hAnsi="Calibri"/>
        </w:rPr>
        <w:t xml:space="preserve"> calendar</w:t>
      </w:r>
      <w:r w:rsidR="000B4D25">
        <w:rPr>
          <w:rFonts w:ascii="Calibri" w:hAnsi="Calibri"/>
        </w:rPr>
        <w:t>/</w:t>
      </w:r>
      <w:r w:rsidR="00835B9B">
        <w:rPr>
          <w:rFonts w:ascii="Calibri" w:hAnsi="Calibri"/>
        </w:rPr>
        <w:t>s</w:t>
      </w:r>
      <w:r w:rsidR="00CC70B7">
        <w:rPr>
          <w:rFonts w:ascii="Calibri" w:hAnsi="Calibri"/>
        </w:rPr>
        <w:t>. I</w:t>
      </w:r>
      <w:r w:rsidR="00CC70B7" w:rsidRPr="00F9643C">
        <w:rPr>
          <w:rFonts w:ascii="Calibri" w:hAnsi="Calibri"/>
        </w:rPr>
        <w:t xml:space="preserve">f the hill is split into separate LPIDs you </w:t>
      </w:r>
      <w:r w:rsidR="00CC70B7" w:rsidRPr="00103A4A">
        <w:rPr>
          <w:rFonts w:ascii="Calibri" w:hAnsi="Calibri"/>
          <w:b/>
        </w:rPr>
        <w:t>must</w:t>
      </w:r>
      <w:r w:rsidR="00CC70B7" w:rsidRPr="00F9643C">
        <w:rPr>
          <w:rFonts w:ascii="Calibri" w:hAnsi="Calibri"/>
        </w:rPr>
        <w:t xml:space="preserve"> outline grazing proposed </w:t>
      </w:r>
      <w:r w:rsidR="00CC70B7" w:rsidRPr="00103A4A">
        <w:rPr>
          <w:rFonts w:ascii="Calibri" w:hAnsi="Calibri"/>
          <w:b/>
        </w:rPr>
        <w:t>within each LPID</w:t>
      </w:r>
      <w:r w:rsidR="000C1C11">
        <w:rPr>
          <w:rFonts w:ascii="Calibri" w:hAnsi="Calibri"/>
          <w:b/>
        </w:rPr>
        <w:t xml:space="preserve">. </w:t>
      </w:r>
      <w:r w:rsidR="000C1C11" w:rsidRPr="00F246B1">
        <w:rPr>
          <w:rFonts w:ascii="Calibri" w:hAnsi="Calibri"/>
          <w:bCs/>
        </w:rPr>
        <w:t>Where</w:t>
      </w:r>
      <w:r w:rsidR="00CC70B7" w:rsidRPr="00F9643C">
        <w:rPr>
          <w:rFonts w:ascii="Calibri" w:hAnsi="Calibri"/>
        </w:rPr>
        <w:t xml:space="preserve"> fields are run together </w:t>
      </w:r>
      <w:r w:rsidR="000C1C11">
        <w:rPr>
          <w:rFonts w:ascii="Calibri" w:hAnsi="Calibri"/>
        </w:rPr>
        <w:t>you must make this clear</w:t>
      </w:r>
      <w:r w:rsidR="00CC70B7" w:rsidRPr="00F9643C">
        <w:rPr>
          <w:rFonts w:ascii="Calibri" w:hAnsi="Calibri"/>
        </w:rPr>
        <w:t>. If you refer to field/heft names, ensure you relate this back to each LPID</w:t>
      </w:r>
      <w:r w:rsidR="00CC70B7">
        <w:rPr>
          <w:rFonts w:ascii="Calibri" w:hAnsi="Calibri"/>
        </w:rPr>
        <w:t>.</w:t>
      </w:r>
    </w:p>
    <w:p w14:paraId="0732EC24" w14:textId="77777777" w:rsidR="00CC70B7" w:rsidRDefault="00CC70B7" w:rsidP="00CC70B7">
      <w:pPr>
        <w:spacing w:after="0" w:line="240" w:lineRule="auto"/>
        <w:jc w:val="both"/>
        <w:rPr>
          <w:rFonts w:ascii="Calibri" w:hAnsi="Calibri"/>
        </w:rPr>
      </w:pPr>
    </w:p>
    <w:tbl>
      <w:tblPr>
        <w:tblStyle w:val="TableGrid"/>
        <w:tblW w:w="0" w:type="auto"/>
        <w:tblLook w:val="04A0" w:firstRow="1" w:lastRow="0" w:firstColumn="1" w:lastColumn="0" w:noHBand="0" w:noVBand="1"/>
      </w:tblPr>
      <w:tblGrid>
        <w:gridCol w:w="9016"/>
      </w:tblGrid>
      <w:tr w:rsidR="00CC70B7" w14:paraId="78AA9EC0" w14:textId="77777777" w:rsidTr="00CC70B7">
        <w:trPr>
          <w:trHeight w:val="740"/>
        </w:trPr>
        <w:tc>
          <w:tcPr>
            <w:tcW w:w="9016" w:type="dxa"/>
          </w:tcPr>
          <w:p w14:paraId="4799C2B9" w14:textId="77777777" w:rsidR="00E56191" w:rsidRDefault="00E56191" w:rsidP="00E56191">
            <w:pPr>
              <w:ind w:right="282"/>
              <w:jc w:val="both"/>
              <w:rPr>
                <w:rFonts w:ascii="Calibri" w:hAnsi="Calibri" w:cs="Calibri"/>
                <w:b/>
                <w:i/>
              </w:rPr>
            </w:pPr>
            <w:r w:rsidRPr="00002242">
              <w:rPr>
                <w:rFonts w:ascii="Calibri" w:hAnsi="Calibri" w:cs="Calibri"/>
                <w:b/>
                <w:i/>
              </w:rPr>
              <w:t xml:space="preserve">Describe </w:t>
            </w:r>
            <w:r>
              <w:rPr>
                <w:rFonts w:ascii="Calibri" w:hAnsi="Calibri" w:cs="Calibri"/>
                <w:b/>
                <w:i/>
              </w:rPr>
              <w:t>at LPID level:</w:t>
            </w:r>
          </w:p>
          <w:p w14:paraId="70CFFC09" w14:textId="77777777" w:rsidR="00E56191" w:rsidRPr="00FC6EA7" w:rsidRDefault="00E56191" w:rsidP="00FC6EA7">
            <w:pPr>
              <w:ind w:right="282"/>
              <w:jc w:val="both"/>
              <w:rPr>
                <w:rFonts w:ascii="Calibri" w:hAnsi="Calibri" w:cs="Calibri"/>
                <w:b/>
                <w:i/>
              </w:rPr>
            </w:pPr>
            <w:r w:rsidRPr="00FC6EA7">
              <w:rPr>
                <w:rFonts w:ascii="Calibri" w:hAnsi="Calibri" w:cs="Calibri"/>
                <w:b/>
                <w:i/>
              </w:rPr>
              <w:t xml:space="preserve">Numbers and type of </w:t>
            </w:r>
            <w:r w:rsidR="00FC6EA7">
              <w:rPr>
                <w:rFonts w:ascii="Calibri" w:hAnsi="Calibri" w:cs="Calibri"/>
                <w:b/>
                <w:i/>
              </w:rPr>
              <w:t xml:space="preserve">all </w:t>
            </w:r>
            <w:r w:rsidRPr="00FC6EA7">
              <w:rPr>
                <w:rFonts w:ascii="Calibri" w:hAnsi="Calibri" w:cs="Calibri"/>
                <w:b/>
                <w:i/>
              </w:rPr>
              <w:t xml:space="preserve">livestock </w:t>
            </w:r>
            <w:r w:rsidR="00FC6EA7">
              <w:rPr>
                <w:rFonts w:ascii="Calibri" w:hAnsi="Calibri" w:cs="Calibri"/>
                <w:b/>
                <w:i/>
              </w:rPr>
              <w:t>that</w:t>
            </w:r>
            <w:r w:rsidRPr="00FC6EA7">
              <w:rPr>
                <w:rFonts w:ascii="Calibri" w:hAnsi="Calibri" w:cs="Calibri"/>
                <w:b/>
                <w:i/>
              </w:rPr>
              <w:t xml:space="preserve"> will graze the moorland </w:t>
            </w:r>
            <w:r w:rsidR="00FC6EA7" w:rsidRPr="00FC6EA7">
              <w:rPr>
                <w:rFonts w:ascii="Calibri" w:hAnsi="Calibri" w:cs="Calibri"/>
                <w:b/>
                <w:i/>
              </w:rPr>
              <w:t>during the AECS contract</w:t>
            </w:r>
            <w:r w:rsidR="00F246B1">
              <w:rPr>
                <w:rFonts w:ascii="Calibri" w:hAnsi="Calibri" w:cs="Calibri"/>
                <w:b/>
                <w:i/>
              </w:rPr>
              <w:t>.</w:t>
            </w:r>
          </w:p>
          <w:p w14:paraId="7604D463" w14:textId="77777777" w:rsidR="00FC6EA7" w:rsidRDefault="00FC6EA7" w:rsidP="00FC6EA7">
            <w:pPr>
              <w:ind w:right="282"/>
              <w:jc w:val="both"/>
              <w:rPr>
                <w:rFonts w:ascii="Calibri" w:hAnsi="Calibri" w:cs="Calibri"/>
                <w:b/>
                <w:i/>
              </w:rPr>
            </w:pPr>
            <w:r w:rsidRPr="002D7036">
              <w:rPr>
                <w:rFonts w:ascii="Calibri" w:hAnsi="Calibri" w:cs="Calibri"/>
                <w:b/>
                <w:i/>
              </w:rPr>
              <w:t xml:space="preserve">If you have both an upland and lowland flock, provide detail on both flocks. </w:t>
            </w:r>
          </w:p>
          <w:p w14:paraId="3254C231" w14:textId="77777777" w:rsidR="00E56191" w:rsidRPr="00C47285" w:rsidRDefault="00FC6EA7" w:rsidP="00E56191">
            <w:pPr>
              <w:ind w:right="282"/>
              <w:jc w:val="both"/>
              <w:rPr>
                <w:rFonts w:ascii="Calibri" w:hAnsi="Calibri" w:cs="Calibri"/>
                <w:b/>
                <w:i/>
              </w:rPr>
            </w:pPr>
            <w:r>
              <w:rPr>
                <w:rFonts w:ascii="Calibri" w:hAnsi="Calibri" w:cs="Calibri"/>
                <w:b/>
                <w:i/>
              </w:rPr>
              <w:t xml:space="preserve">If deer also graze the hill mention that </w:t>
            </w:r>
            <w:proofErr w:type="gramStart"/>
            <w:r>
              <w:rPr>
                <w:rFonts w:ascii="Calibri" w:hAnsi="Calibri" w:cs="Calibri"/>
                <w:b/>
                <w:i/>
              </w:rPr>
              <w:t>here, but</w:t>
            </w:r>
            <w:proofErr w:type="gramEnd"/>
            <w:r>
              <w:rPr>
                <w:rFonts w:ascii="Calibri" w:hAnsi="Calibri" w:cs="Calibri"/>
                <w:b/>
                <w:i/>
              </w:rPr>
              <w:t xml:space="preserve"> provide detail in section 4.4</w:t>
            </w:r>
            <w:r w:rsidR="00F246B1">
              <w:rPr>
                <w:rFonts w:ascii="Calibri" w:hAnsi="Calibri" w:cs="Calibri"/>
                <w:b/>
                <w:i/>
              </w:rPr>
              <w:t>.</w:t>
            </w:r>
          </w:p>
        </w:tc>
      </w:tr>
      <w:tr w:rsidR="00CC70B7" w14:paraId="18C4F868" w14:textId="77777777" w:rsidTr="00CC70B7">
        <w:tc>
          <w:tcPr>
            <w:tcW w:w="9016" w:type="dxa"/>
          </w:tcPr>
          <w:p w14:paraId="44991A7E" w14:textId="77777777" w:rsidR="00CC70B7" w:rsidRPr="0051230C" w:rsidRDefault="00CC70B7" w:rsidP="00CC70B7">
            <w:pPr>
              <w:ind w:right="282"/>
              <w:jc w:val="both"/>
              <w:rPr>
                <w:rFonts w:ascii="Calibri" w:hAnsi="Calibri" w:cs="Calibri"/>
              </w:rPr>
            </w:pPr>
          </w:p>
          <w:p w14:paraId="409A3F98" w14:textId="77777777" w:rsidR="00CC70B7" w:rsidRDefault="00CC70B7" w:rsidP="00CC70B7">
            <w:pPr>
              <w:ind w:right="282"/>
              <w:jc w:val="both"/>
              <w:rPr>
                <w:rFonts w:ascii="Calibri" w:hAnsi="Calibri" w:cs="Calibri"/>
              </w:rPr>
            </w:pPr>
          </w:p>
          <w:p w14:paraId="5DB58BE7" w14:textId="77777777" w:rsidR="00CC70B7" w:rsidRDefault="00CC70B7" w:rsidP="00CC70B7">
            <w:pPr>
              <w:ind w:right="282"/>
              <w:jc w:val="both"/>
              <w:rPr>
                <w:rFonts w:ascii="Calibri" w:hAnsi="Calibri" w:cs="Calibri"/>
                <w:i/>
              </w:rPr>
            </w:pPr>
          </w:p>
        </w:tc>
      </w:tr>
      <w:tr w:rsidR="00CC70B7" w:rsidRPr="00C47285" w14:paraId="754281D9" w14:textId="77777777" w:rsidTr="00CC70B7">
        <w:trPr>
          <w:trHeight w:val="732"/>
        </w:trPr>
        <w:tc>
          <w:tcPr>
            <w:tcW w:w="9016" w:type="dxa"/>
          </w:tcPr>
          <w:p w14:paraId="577A7F4D" w14:textId="77777777" w:rsidR="00E56191" w:rsidRDefault="00E56191" w:rsidP="00E56191">
            <w:pPr>
              <w:ind w:right="282"/>
              <w:jc w:val="both"/>
              <w:rPr>
                <w:rFonts w:ascii="Calibri" w:hAnsi="Calibri" w:cs="Calibri"/>
                <w:b/>
                <w:i/>
              </w:rPr>
            </w:pPr>
            <w:r w:rsidRPr="00002242">
              <w:rPr>
                <w:rFonts w:ascii="Calibri" w:hAnsi="Calibri" w:cs="Calibri"/>
                <w:b/>
                <w:i/>
              </w:rPr>
              <w:t xml:space="preserve">Describe </w:t>
            </w:r>
            <w:r>
              <w:rPr>
                <w:rFonts w:ascii="Calibri" w:hAnsi="Calibri" w:cs="Calibri"/>
                <w:b/>
                <w:i/>
              </w:rPr>
              <w:t>at LPID level:</w:t>
            </w:r>
          </w:p>
          <w:p w14:paraId="11729ECB" w14:textId="77777777" w:rsidR="00CC70B7" w:rsidRPr="00C47285" w:rsidRDefault="00E56191" w:rsidP="00FC6EA7">
            <w:pPr>
              <w:ind w:right="282"/>
              <w:jc w:val="both"/>
              <w:rPr>
                <w:rFonts w:ascii="Calibri" w:hAnsi="Calibri" w:cs="Calibri"/>
                <w:i/>
              </w:rPr>
            </w:pPr>
            <w:r>
              <w:rPr>
                <w:rFonts w:ascii="Calibri" w:hAnsi="Calibri" w:cs="Calibri"/>
                <w:b/>
                <w:i/>
              </w:rPr>
              <w:t>P</w:t>
            </w:r>
            <w:r w:rsidR="00CC70B7" w:rsidRPr="00C47285">
              <w:rPr>
                <w:rFonts w:ascii="Calibri" w:hAnsi="Calibri" w:cs="Calibri"/>
                <w:b/>
                <w:i/>
              </w:rPr>
              <w:t xml:space="preserve">roposed grazing regime </w:t>
            </w:r>
            <w:r w:rsidR="00FC6EA7">
              <w:rPr>
                <w:rFonts w:ascii="Calibri" w:hAnsi="Calibri" w:cs="Calibri"/>
                <w:b/>
                <w:i/>
              </w:rPr>
              <w:t xml:space="preserve">throughout the year indicating </w:t>
            </w:r>
            <w:r w:rsidR="00CC70B7" w:rsidRPr="00C47285">
              <w:rPr>
                <w:rFonts w:ascii="Calibri" w:hAnsi="Calibri" w:cs="Calibri"/>
                <w:b/>
                <w:i/>
              </w:rPr>
              <w:t>seasonal patterns, timing of grazing</w:t>
            </w:r>
            <w:r w:rsidR="00FC6EA7">
              <w:rPr>
                <w:rFonts w:ascii="Calibri" w:hAnsi="Calibri" w:cs="Calibri"/>
                <w:b/>
                <w:i/>
              </w:rPr>
              <w:t xml:space="preserve">, </w:t>
            </w:r>
            <w:r w:rsidR="00FC6EA7" w:rsidRPr="00002242">
              <w:rPr>
                <w:rFonts w:ascii="Calibri" w:hAnsi="Calibri" w:cs="Calibri"/>
                <w:b/>
                <w:i/>
              </w:rPr>
              <w:t>tupping practice, cattle grazing regime etc</w:t>
            </w:r>
            <w:r w:rsidR="00FC6EA7">
              <w:rPr>
                <w:rFonts w:ascii="Calibri" w:hAnsi="Calibri" w:cs="Calibri"/>
                <w:b/>
                <w:i/>
              </w:rPr>
              <w:t>.</w:t>
            </w:r>
            <w:r w:rsidR="00F246B1">
              <w:rPr>
                <w:rFonts w:ascii="Calibri" w:hAnsi="Calibri" w:cs="Calibri"/>
                <w:b/>
                <w:i/>
              </w:rPr>
              <w:t xml:space="preserve"> </w:t>
            </w:r>
            <w:r w:rsidR="00CC70B7" w:rsidRPr="00C47285">
              <w:rPr>
                <w:rFonts w:ascii="Calibri" w:hAnsi="Calibri" w:cs="Calibri"/>
                <w:b/>
                <w:i/>
              </w:rPr>
              <w:t>and describe how th</w:t>
            </w:r>
            <w:r w:rsidR="00CC70B7">
              <w:rPr>
                <w:rFonts w:ascii="Calibri" w:hAnsi="Calibri" w:cs="Calibri"/>
                <w:b/>
                <w:i/>
              </w:rPr>
              <w:t>is</w:t>
            </w:r>
            <w:r w:rsidR="00CC70B7" w:rsidRPr="00C47285">
              <w:rPr>
                <w:rFonts w:ascii="Calibri" w:hAnsi="Calibri" w:cs="Calibri"/>
                <w:b/>
                <w:i/>
              </w:rPr>
              <w:t xml:space="preserve"> will address any issues described </w:t>
            </w:r>
            <w:r w:rsidR="00CC70B7">
              <w:rPr>
                <w:rFonts w:ascii="Calibri" w:hAnsi="Calibri" w:cs="Calibri"/>
                <w:b/>
                <w:i/>
              </w:rPr>
              <w:t>in 3.1</w:t>
            </w:r>
            <w:r w:rsidR="00F246B1">
              <w:rPr>
                <w:rFonts w:ascii="Calibri" w:hAnsi="Calibri" w:cs="Calibri"/>
                <w:b/>
                <w:i/>
              </w:rPr>
              <w:t>.</w:t>
            </w:r>
          </w:p>
        </w:tc>
      </w:tr>
      <w:tr w:rsidR="00CC70B7" w14:paraId="14D7B444" w14:textId="77777777" w:rsidTr="00CC70B7">
        <w:tc>
          <w:tcPr>
            <w:tcW w:w="9016" w:type="dxa"/>
          </w:tcPr>
          <w:p w14:paraId="137C5334" w14:textId="77777777" w:rsidR="00CC70B7" w:rsidRDefault="00CC70B7" w:rsidP="00CC70B7">
            <w:pPr>
              <w:ind w:right="282"/>
              <w:jc w:val="both"/>
              <w:rPr>
                <w:rFonts w:ascii="Calibri" w:hAnsi="Calibri" w:cs="Calibri"/>
              </w:rPr>
            </w:pPr>
          </w:p>
          <w:p w14:paraId="23909EA0" w14:textId="77777777" w:rsidR="00CC70B7" w:rsidRPr="0051230C" w:rsidRDefault="00CC70B7" w:rsidP="00CC70B7">
            <w:pPr>
              <w:ind w:right="282"/>
              <w:jc w:val="both"/>
              <w:rPr>
                <w:rFonts w:ascii="Calibri" w:hAnsi="Calibri" w:cs="Calibri"/>
              </w:rPr>
            </w:pPr>
          </w:p>
          <w:p w14:paraId="7EDD8F84" w14:textId="77777777" w:rsidR="00CC70B7" w:rsidRDefault="00CC70B7" w:rsidP="00CC70B7">
            <w:pPr>
              <w:ind w:right="282"/>
              <w:jc w:val="both"/>
              <w:rPr>
                <w:rFonts w:ascii="Calibri" w:hAnsi="Calibri" w:cs="Calibri"/>
                <w:b/>
              </w:rPr>
            </w:pPr>
          </w:p>
        </w:tc>
      </w:tr>
      <w:tr w:rsidR="00CC70B7" w:rsidRPr="00C47285" w14:paraId="41EFD936" w14:textId="77777777" w:rsidTr="00CC70B7">
        <w:trPr>
          <w:trHeight w:val="443"/>
        </w:trPr>
        <w:tc>
          <w:tcPr>
            <w:tcW w:w="9016" w:type="dxa"/>
          </w:tcPr>
          <w:p w14:paraId="322B4B2D" w14:textId="77777777" w:rsidR="00CC70B7" w:rsidRPr="00C47285" w:rsidRDefault="00CC70B7" w:rsidP="00CC70B7">
            <w:pPr>
              <w:ind w:right="282"/>
              <w:jc w:val="both"/>
              <w:rPr>
                <w:rFonts w:ascii="Calibri" w:hAnsi="Calibri" w:cs="Calibri"/>
                <w:i/>
              </w:rPr>
            </w:pPr>
            <w:r w:rsidRPr="00C47285">
              <w:rPr>
                <w:rFonts w:ascii="Calibri" w:hAnsi="Calibri" w:cs="Calibri"/>
                <w:b/>
                <w:i/>
              </w:rPr>
              <w:t>Provide information on the use of hefts if applicable (</w:t>
            </w:r>
            <w:r>
              <w:rPr>
                <w:rFonts w:ascii="Calibri" w:hAnsi="Calibri" w:cs="Calibri"/>
                <w:b/>
                <w:i/>
              </w:rPr>
              <w:t>referring to your</w:t>
            </w:r>
            <w:r w:rsidRPr="00C47285">
              <w:rPr>
                <w:rFonts w:ascii="Calibri" w:hAnsi="Calibri" w:cs="Calibri"/>
                <w:b/>
                <w:i/>
              </w:rPr>
              <w:t xml:space="preserve"> heft map)</w:t>
            </w:r>
            <w:r w:rsidR="00F246B1">
              <w:rPr>
                <w:rFonts w:ascii="Calibri" w:hAnsi="Calibri" w:cs="Calibri"/>
                <w:b/>
                <w:i/>
              </w:rPr>
              <w:t>.</w:t>
            </w:r>
          </w:p>
        </w:tc>
      </w:tr>
      <w:tr w:rsidR="00CC70B7" w14:paraId="1FD67B11" w14:textId="77777777" w:rsidTr="00CC70B7">
        <w:tc>
          <w:tcPr>
            <w:tcW w:w="9016" w:type="dxa"/>
          </w:tcPr>
          <w:p w14:paraId="296CBA9F" w14:textId="77777777" w:rsidR="00CC70B7" w:rsidRPr="0051230C" w:rsidRDefault="00CC70B7" w:rsidP="00CC70B7">
            <w:pPr>
              <w:ind w:right="282"/>
              <w:jc w:val="both"/>
              <w:rPr>
                <w:rFonts w:ascii="Calibri" w:hAnsi="Calibri" w:cs="Calibri"/>
              </w:rPr>
            </w:pPr>
          </w:p>
          <w:p w14:paraId="4B401C9C" w14:textId="77777777" w:rsidR="00CC70B7" w:rsidRPr="0051230C" w:rsidRDefault="00CC70B7" w:rsidP="00CC70B7">
            <w:pPr>
              <w:ind w:right="282"/>
              <w:jc w:val="both"/>
              <w:rPr>
                <w:rFonts w:ascii="Calibri" w:hAnsi="Calibri" w:cs="Calibri"/>
              </w:rPr>
            </w:pPr>
          </w:p>
          <w:p w14:paraId="75966502" w14:textId="77777777" w:rsidR="00CC70B7" w:rsidRPr="0051230C" w:rsidRDefault="00CC70B7" w:rsidP="00CC70B7">
            <w:pPr>
              <w:ind w:right="282"/>
              <w:jc w:val="both"/>
              <w:rPr>
                <w:rFonts w:ascii="Calibri" w:hAnsi="Calibri" w:cs="Calibri"/>
              </w:rPr>
            </w:pPr>
          </w:p>
          <w:p w14:paraId="25AE03DA" w14:textId="77777777" w:rsidR="00CC70B7" w:rsidRPr="00A82DD7" w:rsidRDefault="00CC70B7" w:rsidP="00CC70B7">
            <w:pPr>
              <w:ind w:right="282"/>
              <w:jc w:val="both"/>
              <w:rPr>
                <w:rFonts w:ascii="Calibri" w:hAnsi="Calibri" w:cs="Calibri"/>
                <w:b/>
              </w:rPr>
            </w:pPr>
          </w:p>
        </w:tc>
      </w:tr>
    </w:tbl>
    <w:p w14:paraId="023C0FD9" w14:textId="77777777" w:rsidR="00FC6EA7" w:rsidRDefault="00FC6EA7" w:rsidP="00CC70B7">
      <w:pPr>
        <w:pStyle w:val="ListParagraph"/>
        <w:spacing w:after="0" w:line="240" w:lineRule="auto"/>
        <w:ind w:left="0" w:right="282"/>
        <w:jc w:val="both"/>
        <w:rPr>
          <w:rFonts w:ascii="Calibri" w:hAnsi="Calibri" w:cs="Calibri"/>
        </w:rPr>
      </w:pPr>
    </w:p>
    <w:p w14:paraId="5538B50C" w14:textId="77777777" w:rsidR="00FC6EA7" w:rsidRDefault="00FC6EA7">
      <w:pPr>
        <w:rPr>
          <w:rFonts w:ascii="Calibri" w:hAnsi="Calibri" w:cs="Calibri"/>
        </w:rPr>
      </w:pPr>
      <w:r>
        <w:rPr>
          <w:rFonts w:ascii="Calibri" w:hAnsi="Calibri" w:cs="Calibri"/>
        </w:rPr>
        <w:br w:type="page"/>
      </w:r>
    </w:p>
    <w:p w14:paraId="7B86768F" w14:textId="77777777" w:rsidR="00813119" w:rsidRPr="00FC6EA7" w:rsidRDefault="00684A78" w:rsidP="00F246B1">
      <w:pPr>
        <w:pStyle w:val="Heading2"/>
      </w:pPr>
      <w:bookmarkStart w:id="10" w:name="_Toc152842542"/>
      <w:r>
        <w:lastRenderedPageBreak/>
        <w:t>3</w:t>
      </w:r>
      <w:r w:rsidRPr="00FC6EA7">
        <w:t>.3 Grazing</w:t>
      </w:r>
      <w:r w:rsidR="00A03898" w:rsidRPr="00FC6EA7">
        <w:t xml:space="preserve"> Calendars</w:t>
      </w:r>
      <w:bookmarkEnd w:id="10"/>
    </w:p>
    <w:p w14:paraId="707F3DB0" w14:textId="77777777" w:rsidR="00813119" w:rsidRPr="00F9643C" w:rsidRDefault="005716B1" w:rsidP="00813119">
      <w:pPr>
        <w:pStyle w:val="ListParagraph"/>
        <w:spacing w:after="0" w:line="240" w:lineRule="auto"/>
        <w:ind w:left="0" w:right="282"/>
        <w:jc w:val="both"/>
        <w:rPr>
          <w:rFonts w:ascii="Calibri" w:hAnsi="Calibri" w:cs="Calibri"/>
          <w:b/>
        </w:rPr>
      </w:pPr>
      <w:r>
        <w:rPr>
          <w:rFonts w:ascii="Calibri" w:hAnsi="Calibri" w:cs="Calibri"/>
          <w:b/>
        </w:rPr>
        <w:t xml:space="preserve">Indicate </w:t>
      </w:r>
      <w:r w:rsidR="00813119" w:rsidRPr="00F9643C">
        <w:rPr>
          <w:rFonts w:ascii="Calibri" w:hAnsi="Calibri" w:cs="Calibri"/>
          <w:b/>
        </w:rPr>
        <w:t>your proposals in the grazing calendar(s) below.</w:t>
      </w:r>
    </w:p>
    <w:p w14:paraId="5C6E7EF3" w14:textId="77777777" w:rsidR="00F246B1" w:rsidRDefault="00F246B1" w:rsidP="00813119">
      <w:pPr>
        <w:spacing w:after="0" w:line="240" w:lineRule="auto"/>
        <w:jc w:val="both"/>
        <w:rPr>
          <w:rFonts w:ascii="Calibri" w:hAnsi="Calibri"/>
        </w:rPr>
      </w:pPr>
    </w:p>
    <w:p w14:paraId="16090D6B" w14:textId="77777777" w:rsidR="00FC6EA7" w:rsidRDefault="00813119" w:rsidP="00813119">
      <w:pPr>
        <w:spacing w:after="0" w:line="240" w:lineRule="auto"/>
        <w:jc w:val="both"/>
        <w:rPr>
          <w:rFonts w:ascii="Calibri" w:hAnsi="Calibri"/>
        </w:rPr>
      </w:pPr>
      <w:r>
        <w:rPr>
          <w:rFonts w:ascii="Calibri" w:hAnsi="Calibri"/>
        </w:rPr>
        <w:t>Provide the p</w:t>
      </w:r>
      <w:r w:rsidRPr="00F9643C">
        <w:rPr>
          <w:rFonts w:ascii="Calibri" w:hAnsi="Calibri"/>
        </w:rPr>
        <w:t xml:space="preserve">roposed grazing calendar for the full calendar year.  </w:t>
      </w:r>
    </w:p>
    <w:p w14:paraId="74546CE1" w14:textId="77777777" w:rsidR="00835B9B" w:rsidRDefault="00813119" w:rsidP="00813119">
      <w:pPr>
        <w:spacing w:after="0" w:line="240" w:lineRule="auto"/>
        <w:jc w:val="both"/>
        <w:rPr>
          <w:rFonts w:ascii="Calibri" w:hAnsi="Calibri"/>
        </w:rPr>
      </w:pPr>
      <w:r>
        <w:rPr>
          <w:rFonts w:ascii="Calibri" w:hAnsi="Calibri"/>
        </w:rPr>
        <w:t>A</w:t>
      </w:r>
      <w:r w:rsidRPr="00F9643C">
        <w:rPr>
          <w:rFonts w:ascii="Calibri" w:hAnsi="Calibri"/>
        </w:rPr>
        <w:t xml:space="preserve"> separate </w:t>
      </w:r>
      <w:r w:rsidR="00835B9B">
        <w:rPr>
          <w:rFonts w:ascii="Calibri" w:hAnsi="Calibri"/>
        </w:rPr>
        <w:t xml:space="preserve">calendar </w:t>
      </w:r>
      <w:r w:rsidR="00FC6EA7">
        <w:rPr>
          <w:rFonts w:ascii="Calibri" w:hAnsi="Calibri"/>
        </w:rPr>
        <w:t>is required</w:t>
      </w:r>
      <w:r>
        <w:rPr>
          <w:rFonts w:ascii="Calibri" w:hAnsi="Calibri"/>
        </w:rPr>
        <w:t xml:space="preserve"> </w:t>
      </w:r>
      <w:r w:rsidRPr="00F9643C">
        <w:rPr>
          <w:rFonts w:ascii="Calibri" w:hAnsi="Calibri"/>
        </w:rPr>
        <w:t>for each LPID (or group of LPIDs managed as a single grazing unit).</w:t>
      </w:r>
      <w:r w:rsidR="00A03898">
        <w:rPr>
          <w:rFonts w:ascii="Calibri" w:hAnsi="Calibri"/>
        </w:rPr>
        <w:t xml:space="preserve"> </w:t>
      </w:r>
      <w:r w:rsidR="00835B9B">
        <w:rPr>
          <w:rFonts w:ascii="Calibri" w:hAnsi="Calibri"/>
        </w:rPr>
        <w:t xml:space="preserve">The habitat types present in each LPID or management unit should be listed (see </w:t>
      </w:r>
      <w:hyperlink r:id="rId12" w:history="1">
        <w:r w:rsidR="00835B9B" w:rsidRPr="00835B9B">
          <w:rPr>
            <w:rStyle w:val="Hyperlink"/>
            <w:rFonts w:ascii="Calibri" w:hAnsi="Calibri"/>
          </w:rPr>
          <w:t>Supporting guidance</w:t>
        </w:r>
      </w:hyperlink>
      <w:r w:rsidR="00835B9B">
        <w:rPr>
          <w:rFonts w:ascii="Calibri" w:hAnsi="Calibri"/>
        </w:rPr>
        <w:t>) as this will determine suitable grazing levels.</w:t>
      </w:r>
      <w:r w:rsidR="00A03898">
        <w:rPr>
          <w:rFonts w:ascii="Calibri" w:hAnsi="Calibri"/>
        </w:rPr>
        <w:t xml:space="preserve"> </w:t>
      </w:r>
    </w:p>
    <w:p w14:paraId="65E1D79E" w14:textId="77777777" w:rsidR="00835B9B" w:rsidRDefault="00835B9B" w:rsidP="00813119">
      <w:pPr>
        <w:spacing w:after="0" w:line="240" w:lineRule="auto"/>
        <w:jc w:val="both"/>
        <w:rPr>
          <w:rFonts w:ascii="Calibri" w:hAnsi="Calibri"/>
        </w:rPr>
      </w:pPr>
    </w:p>
    <w:p w14:paraId="2419A72F" w14:textId="77777777" w:rsidR="00813119" w:rsidRPr="00813119" w:rsidRDefault="00813119" w:rsidP="00813119">
      <w:pPr>
        <w:spacing w:after="0" w:line="240" w:lineRule="auto"/>
        <w:rPr>
          <w:rFonts w:ascii="Calibri" w:hAnsi="Calibri"/>
          <w:u w:val="single"/>
        </w:rPr>
      </w:pPr>
      <w:r>
        <w:rPr>
          <w:rFonts w:ascii="Calibri" w:hAnsi="Calibri"/>
        </w:rPr>
        <w:t xml:space="preserve">Calculate </w:t>
      </w:r>
      <w:r w:rsidRPr="00F9643C">
        <w:rPr>
          <w:rFonts w:ascii="Calibri" w:hAnsi="Calibri"/>
        </w:rPr>
        <w:t xml:space="preserve">Stocking </w:t>
      </w:r>
      <w:r>
        <w:rPr>
          <w:rFonts w:ascii="Calibri" w:hAnsi="Calibri"/>
        </w:rPr>
        <w:t>densities</w:t>
      </w:r>
      <w:r w:rsidRPr="00F9643C">
        <w:rPr>
          <w:rFonts w:ascii="Calibri" w:hAnsi="Calibri"/>
        </w:rPr>
        <w:t xml:space="preserve"> </w:t>
      </w:r>
      <w:r>
        <w:rPr>
          <w:rFonts w:ascii="Calibri" w:hAnsi="Calibri"/>
        </w:rPr>
        <w:t>using the</w:t>
      </w:r>
      <w:r w:rsidRPr="00E355FF">
        <w:rPr>
          <w:rFonts w:ascii="Calibri" w:hAnsi="Calibri"/>
        </w:rPr>
        <w:t xml:space="preserve"> online guidance: </w:t>
      </w:r>
      <w:hyperlink r:id="rId13" w:history="1">
        <w:r w:rsidRPr="00813119">
          <w:rPr>
            <w:rFonts w:ascii="Calibri" w:hAnsi="Calibri" w:cs="Calibri"/>
            <w:color w:val="0000FF"/>
          </w:rPr>
          <w:t>calculating stocking density</w:t>
        </w:r>
      </w:hyperlink>
    </w:p>
    <w:p w14:paraId="072F874D" w14:textId="77777777" w:rsidR="00813119" w:rsidRPr="00457836" w:rsidRDefault="00813119" w:rsidP="00813119">
      <w:pPr>
        <w:spacing w:after="0" w:line="240" w:lineRule="auto"/>
        <w:jc w:val="both"/>
        <w:rPr>
          <w:rFonts w:ascii="Calibri" w:hAnsi="Calibri"/>
        </w:rPr>
      </w:pPr>
    </w:p>
    <w:p w14:paraId="4566448D" w14:textId="77777777" w:rsidR="00813119" w:rsidRPr="00F9643C" w:rsidRDefault="00813119" w:rsidP="00813119">
      <w:pPr>
        <w:spacing w:after="0" w:line="240" w:lineRule="auto"/>
        <w:jc w:val="both"/>
        <w:rPr>
          <w:rFonts w:ascii="Calibri" w:hAnsi="Calibri"/>
        </w:rPr>
      </w:pPr>
      <w:r w:rsidRPr="00F9643C">
        <w:rPr>
          <w:rFonts w:ascii="Calibri" w:hAnsi="Calibri"/>
          <w:b/>
        </w:rPr>
        <w:t>You will require more than one grazing calendar if LPIDs have different grazing management.</w:t>
      </w:r>
      <w:r w:rsidRPr="00F9643C">
        <w:rPr>
          <w:rFonts w:ascii="Calibri" w:hAnsi="Calibri"/>
        </w:rPr>
        <w:t xml:space="preserve"> </w:t>
      </w:r>
    </w:p>
    <w:p w14:paraId="7F60BC2C" w14:textId="77777777" w:rsidR="00813119" w:rsidRPr="00F9643C" w:rsidRDefault="00813119" w:rsidP="00813119">
      <w:pPr>
        <w:spacing w:after="0" w:line="240" w:lineRule="auto"/>
        <w:ind w:right="282"/>
        <w:jc w:val="both"/>
        <w:rPr>
          <w:rFonts w:ascii="Calibri" w:hAnsi="Calibri" w:cs="Calibri"/>
        </w:rPr>
      </w:pPr>
    </w:p>
    <w:tbl>
      <w:tblPr>
        <w:tblStyle w:val="TableGrid"/>
        <w:tblW w:w="0" w:type="auto"/>
        <w:tblLook w:val="04A0" w:firstRow="1" w:lastRow="0" w:firstColumn="1" w:lastColumn="0" w:noHBand="0" w:noVBand="1"/>
      </w:tblPr>
      <w:tblGrid>
        <w:gridCol w:w="2263"/>
        <w:gridCol w:w="1350"/>
        <w:gridCol w:w="1202"/>
        <w:gridCol w:w="1499"/>
        <w:gridCol w:w="627"/>
        <w:gridCol w:w="724"/>
        <w:gridCol w:w="1351"/>
      </w:tblGrid>
      <w:tr w:rsidR="00813119" w14:paraId="5881D3A5" w14:textId="77777777" w:rsidTr="00835B9B">
        <w:trPr>
          <w:trHeight w:val="425"/>
        </w:trPr>
        <w:tc>
          <w:tcPr>
            <w:tcW w:w="2263" w:type="dxa"/>
          </w:tcPr>
          <w:p w14:paraId="3D1FD3DA" w14:textId="77777777" w:rsidR="00813119" w:rsidRPr="008D082C" w:rsidRDefault="00813119" w:rsidP="00835B9B">
            <w:pPr>
              <w:ind w:right="282"/>
              <w:jc w:val="both"/>
              <w:rPr>
                <w:rFonts w:ascii="Calibri" w:hAnsi="Calibri" w:cs="Calibri"/>
                <w:b/>
                <w:sz w:val="22"/>
                <w:szCs w:val="22"/>
              </w:rPr>
            </w:pPr>
            <w:r w:rsidRPr="008D082C">
              <w:rPr>
                <w:rFonts w:ascii="Calibri" w:hAnsi="Calibri" w:cs="Calibri"/>
                <w:b/>
                <w:sz w:val="22"/>
                <w:szCs w:val="22"/>
              </w:rPr>
              <w:t xml:space="preserve">LPID: </w:t>
            </w:r>
          </w:p>
        </w:tc>
        <w:tc>
          <w:tcPr>
            <w:tcW w:w="2552" w:type="dxa"/>
            <w:gridSpan w:val="2"/>
          </w:tcPr>
          <w:p w14:paraId="090F3362" w14:textId="77777777" w:rsidR="00813119" w:rsidRPr="008D082C" w:rsidRDefault="00813119" w:rsidP="00835B9B">
            <w:pPr>
              <w:ind w:right="282"/>
              <w:jc w:val="both"/>
              <w:rPr>
                <w:rFonts w:ascii="Calibri" w:hAnsi="Calibri" w:cs="Calibri"/>
                <w:b/>
                <w:sz w:val="22"/>
                <w:szCs w:val="22"/>
              </w:rPr>
            </w:pPr>
          </w:p>
        </w:tc>
        <w:tc>
          <w:tcPr>
            <w:tcW w:w="2126" w:type="dxa"/>
            <w:gridSpan w:val="2"/>
          </w:tcPr>
          <w:p w14:paraId="2732DA45" w14:textId="77777777" w:rsidR="00813119" w:rsidRDefault="00813119" w:rsidP="00835B9B">
            <w:pPr>
              <w:ind w:right="34"/>
              <w:rPr>
                <w:rFonts w:ascii="Calibri" w:hAnsi="Calibri" w:cs="Calibri"/>
                <w:b/>
                <w:sz w:val="22"/>
                <w:szCs w:val="22"/>
              </w:rPr>
            </w:pPr>
            <w:r w:rsidRPr="008D082C">
              <w:rPr>
                <w:rFonts w:ascii="Calibri" w:hAnsi="Calibri" w:cs="Calibri"/>
                <w:b/>
                <w:sz w:val="22"/>
                <w:szCs w:val="22"/>
              </w:rPr>
              <w:t xml:space="preserve">Area (ha):     </w:t>
            </w:r>
          </w:p>
        </w:tc>
        <w:tc>
          <w:tcPr>
            <w:tcW w:w="2075" w:type="dxa"/>
            <w:gridSpan w:val="2"/>
          </w:tcPr>
          <w:p w14:paraId="64EC4E39" w14:textId="77777777" w:rsidR="00813119" w:rsidRPr="008D082C" w:rsidRDefault="00813119" w:rsidP="00835B9B">
            <w:pPr>
              <w:ind w:right="282"/>
              <w:jc w:val="both"/>
              <w:rPr>
                <w:rFonts w:ascii="Calibri" w:hAnsi="Calibri" w:cs="Calibri"/>
                <w:b/>
                <w:sz w:val="22"/>
                <w:szCs w:val="22"/>
              </w:rPr>
            </w:pPr>
          </w:p>
        </w:tc>
      </w:tr>
      <w:tr w:rsidR="00FC6EA7" w14:paraId="0CB43444" w14:textId="77777777" w:rsidTr="00192732">
        <w:trPr>
          <w:trHeight w:val="478"/>
        </w:trPr>
        <w:tc>
          <w:tcPr>
            <w:tcW w:w="4815" w:type="dxa"/>
            <w:gridSpan w:val="3"/>
          </w:tcPr>
          <w:p w14:paraId="07A15336" w14:textId="77777777" w:rsidR="00FC6EA7" w:rsidRPr="008D082C" w:rsidRDefault="00FC6EA7" w:rsidP="00835B9B">
            <w:pPr>
              <w:ind w:right="282"/>
              <w:jc w:val="both"/>
              <w:rPr>
                <w:rFonts w:ascii="Calibri" w:hAnsi="Calibri" w:cs="Calibri"/>
                <w:b/>
                <w:sz w:val="22"/>
                <w:szCs w:val="22"/>
              </w:rPr>
            </w:pPr>
            <w:r>
              <w:rPr>
                <w:rFonts w:ascii="Calibri" w:hAnsi="Calibri" w:cs="Calibri"/>
                <w:b/>
                <w:sz w:val="22"/>
                <w:szCs w:val="22"/>
              </w:rPr>
              <w:t>M</w:t>
            </w:r>
            <w:r w:rsidRPr="008D082C">
              <w:rPr>
                <w:rFonts w:ascii="Calibri" w:hAnsi="Calibri" w:cs="Calibri"/>
                <w:b/>
                <w:sz w:val="22"/>
                <w:szCs w:val="22"/>
              </w:rPr>
              <w:t xml:space="preserve">ap </w:t>
            </w:r>
            <w:r>
              <w:rPr>
                <w:rFonts w:ascii="Calibri" w:hAnsi="Calibri" w:cs="Calibri"/>
                <w:b/>
                <w:sz w:val="22"/>
                <w:szCs w:val="22"/>
              </w:rPr>
              <w:t>R</w:t>
            </w:r>
            <w:r w:rsidRPr="008D082C">
              <w:rPr>
                <w:rFonts w:ascii="Calibri" w:hAnsi="Calibri" w:cs="Calibri"/>
                <w:b/>
                <w:sz w:val="22"/>
                <w:szCs w:val="22"/>
              </w:rPr>
              <w:t>ef</w:t>
            </w:r>
            <w:r>
              <w:rPr>
                <w:rFonts w:ascii="Calibri" w:hAnsi="Calibri" w:cs="Calibri"/>
                <w:b/>
                <w:sz w:val="22"/>
                <w:szCs w:val="22"/>
              </w:rPr>
              <w:t xml:space="preserve"> </w:t>
            </w:r>
            <w:r w:rsidRPr="00057DB6">
              <w:rPr>
                <w:rFonts w:ascii="Calibri" w:hAnsi="Calibri" w:cs="Calibri"/>
                <w:sz w:val="22"/>
                <w:szCs w:val="22"/>
              </w:rPr>
              <w:t xml:space="preserve">from </w:t>
            </w:r>
            <w:r w:rsidR="00F246B1">
              <w:rPr>
                <w:rFonts w:ascii="Calibri" w:hAnsi="Calibri" w:cs="Calibri"/>
                <w:sz w:val="22"/>
                <w:szCs w:val="22"/>
              </w:rPr>
              <w:t>m</w:t>
            </w:r>
            <w:r w:rsidRPr="00057DB6">
              <w:rPr>
                <w:rFonts w:ascii="Calibri" w:hAnsi="Calibri" w:cs="Calibri"/>
                <w:sz w:val="22"/>
                <w:szCs w:val="22"/>
              </w:rPr>
              <w:t>anagement map</w:t>
            </w:r>
            <w:r>
              <w:rPr>
                <w:rFonts w:ascii="Calibri" w:hAnsi="Calibri" w:cs="Calibri"/>
                <w:b/>
                <w:sz w:val="22"/>
                <w:szCs w:val="22"/>
              </w:rPr>
              <w:t>:</w:t>
            </w:r>
          </w:p>
        </w:tc>
        <w:tc>
          <w:tcPr>
            <w:tcW w:w="4201" w:type="dxa"/>
            <w:gridSpan w:val="4"/>
          </w:tcPr>
          <w:p w14:paraId="5301F22B" w14:textId="77777777" w:rsidR="00FC6EA7" w:rsidRPr="008D082C" w:rsidRDefault="00FC6EA7" w:rsidP="00835B9B">
            <w:pPr>
              <w:ind w:right="282"/>
              <w:jc w:val="both"/>
              <w:rPr>
                <w:rFonts w:ascii="Calibri" w:hAnsi="Calibri" w:cs="Calibri"/>
                <w:b/>
                <w:sz w:val="22"/>
                <w:szCs w:val="22"/>
              </w:rPr>
            </w:pPr>
          </w:p>
        </w:tc>
      </w:tr>
      <w:tr w:rsidR="00813119" w14:paraId="42F373BC" w14:textId="77777777" w:rsidTr="00835B9B">
        <w:trPr>
          <w:trHeight w:val="556"/>
        </w:trPr>
        <w:tc>
          <w:tcPr>
            <w:tcW w:w="2263" w:type="dxa"/>
          </w:tcPr>
          <w:p w14:paraId="7845C39B" w14:textId="77777777" w:rsidR="00813119" w:rsidRPr="008D082C" w:rsidRDefault="00813119" w:rsidP="00835B9B">
            <w:pPr>
              <w:ind w:right="282"/>
              <w:jc w:val="both"/>
              <w:rPr>
                <w:rFonts w:ascii="Calibri" w:hAnsi="Calibri" w:cs="Calibri"/>
                <w:b/>
                <w:sz w:val="22"/>
                <w:szCs w:val="22"/>
              </w:rPr>
            </w:pPr>
            <w:r w:rsidRPr="008D082C">
              <w:rPr>
                <w:rFonts w:ascii="Calibri" w:hAnsi="Calibri" w:cs="Calibri"/>
                <w:b/>
                <w:sz w:val="22"/>
                <w:szCs w:val="22"/>
              </w:rPr>
              <w:t>Habitat type(s)</w:t>
            </w:r>
            <w:r>
              <w:rPr>
                <w:rFonts w:ascii="Calibri" w:hAnsi="Calibri" w:cs="Calibri"/>
                <w:b/>
                <w:sz w:val="22"/>
                <w:szCs w:val="22"/>
              </w:rPr>
              <w:t>:</w:t>
            </w:r>
          </w:p>
        </w:tc>
        <w:tc>
          <w:tcPr>
            <w:tcW w:w="6753" w:type="dxa"/>
            <w:gridSpan w:val="6"/>
          </w:tcPr>
          <w:p w14:paraId="276E0646" w14:textId="77777777" w:rsidR="00813119" w:rsidRPr="008D082C" w:rsidRDefault="00813119" w:rsidP="00835B9B">
            <w:pPr>
              <w:ind w:right="282"/>
              <w:jc w:val="both"/>
              <w:rPr>
                <w:rFonts w:ascii="Calibri" w:hAnsi="Calibri" w:cs="Calibri"/>
                <w:b/>
                <w:sz w:val="22"/>
                <w:szCs w:val="22"/>
              </w:rPr>
            </w:pPr>
          </w:p>
        </w:tc>
      </w:tr>
      <w:tr w:rsidR="00813119" w14:paraId="7F7FA0D1" w14:textId="77777777" w:rsidTr="00835B9B">
        <w:trPr>
          <w:trHeight w:val="425"/>
        </w:trPr>
        <w:tc>
          <w:tcPr>
            <w:tcW w:w="2263" w:type="dxa"/>
          </w:tcPr>
          <w:p w14:paraId="10ABD801" w14:textId="77777777" w:rsidR="00813119" w:rsidRPr="008D082C" w:rsidRDefault="00813119" w:rsidP="00835B9B">
            <w:pPr>
              <w:ind w:right="282"/>
              <w:jc w:val="both"/>
              <w:rPr>
                <w:rFonts w:ascii="Calibri" w:hAnsi="Calibri" w:cs="Calibri"/>
                <w:b/>
                <w:sz w:val="22"/>
                <w:szCs w:val="22"/>
              </w:rPr>
            </w:pPr>
            <w:r w:rsidRPr="008D082C">
              <w:rPr>
                <w:rFonts w:ascii="Calibri" w:hAnsi="Calibri" w:cs="Calibri"/>
                <w:b/>
                <w:sz w:val="22"/>
                <w:szCs w:val="22"/>
              </w:rPr>
              <w:t xml:space="preserve">Grazing period </w:t>
            </w:r>
          </w:p>
        </w:tc>
        <w:tc>
          <w:tcPr>
            <w:tcW w:w="1350" w:type="dxa"/>
          </w:tcPr>
          <w:p w14:paraId="2B8A56A3" w14:textId="77777777" w:rsidR="00813119" w:rsidRPr="008D082C" w:rsidRDefault="00813119" w:rsidP="00835B9B">
            <w:pPr>
              <w:ind w:right="282"/>
              <w:jc w:val="both"/>
              <w:rPr>
                <w:rFonts w:ascii="Calibri" w:hAnsi="Calibri" w:cs="Calibri"/>
                <w:b/>
                <w:sz w:val="22"/>
                <w:szCs w:val="22"/>
              </w:rPr>
            </w:pPr>
            <w:r w:rsidRPr="008D082C">
              <w:rPr>
                <w:rFonts w:ascii="Calibri" w:hAnsi="Calibri" w:cs="Calibri"/>
                <w:b/>
                <w:sz w:val="22"/>
                <w:szCs w:val="22"/>
              </w:rPr>
              <w:t>1</w:t>
            </w:r>
          </w:p>
        </w:tc>
        <w:tc>
          <w:tcPr>
            <w:tcW w:w="1202" w:type="dxa"/>
          </w:tcPr>
          <w:p w14:paraId="752A6E7F" w14:textId="77777777" w:rsidR="00813119" w:rsidRPr="008D082C" w:rsidRDefault="00813119" w:rsidP="00835B9B">
            <w:pPr>
              <w:ind w:right="282"/>
              <w:jc w:val="both"/>
              <w:rPr>
                <w:rFonts w:ascii="Calibri" w:hAnsi="Calibri" w:cs="Calibri"/>
                <w:b/>
                <w:sz w:val="22"/>
                <w:szCs w:val="22"/>
              </w:rPr>
            </w:pPr>
            <w:r w:rsidRPr="008D082C">
              <w:rPr>
                <w:rFonts w:ascii="Calibri" w:hAnsi="Calibri" w:cs="Calibri"/>
                <w:b/>
                <w:sz w:val="22"/>
                <w:szCs w:val="22"/>
              </w:rPr>
              <w:t>2</w:t>
            </w:r>
          </w:p>
        </w:tc>
        <w:tc>
          <w:tcPr>
            <w:tcW w:w="1499" w:type="dxa"/>
          </w:tcPr>
          <w:p w14:paraId="77DE02AF" w14:textId="77777777" w:rsidR="00813119" w:rsidRPr="008D082C" w:rsidRDefault="00813119" w:rsidP="00835B9B">
            <w:pPr>
              <w:ind w:right="282"/>
              <w:jc w:val="both"/>
              <w:rPr>
                <w:rFonts w:ascii="Calibri" w:hAnsi="Calibri" w:cs="Calibri"/>
                <w:b/>
                <w:sz w:val="22"/>
                <w:szCs w:val="22"/>
              </w:rPr>
            </w:pPr>
            <w:r w:rsidRPr="008D082C">
              <w:rPr>
                <w:rFonts w:ascii="Calibri" w:hAnsi="Calibri" w:cs="Calibri"/>
                <w:b/>
                <w:sz w:val="22"/>
                <w:szCs w:val="22"/>
              </w:rPr>
              <w:t>3</w:t>
            </w:r>
          </w:p>
        </w:tc>
        <w:tc>
          <w:tcPr>
            <w:tcW w:w="1351" w:type="dxa"/>
            <w:gridSpan w:val="2"/>
          </w:tcPr>
          <w:p w14:paraId="1B19D9DB" w14:textId="77777777" w:rsidR="00813119" w:rsidRPr="008D082C" w:rsidRDefault="00813119" w:rsidP="00835B9B">
            <w:pPr>
              <w:ind w:right="282"/>
              <w:jc w:val="both"/>
              <w:rPr>
                <w:rFonts w:ascii="Calibri" w:hAnsi="Calibri" w:cs="Calibri"/>
                <w:b/>
                <w:sz w:val="22"/>
                <w:szCs w:val="22"/>
              </w:rPr>
            </w:pPr>
            <w:r w:rsidRPr="008D082C">
              <w:rPr>
                <w:rFonts w:ascii="Calibri" w:hAnsi="Calibri" w:cs="Calibri"/>
                <w:b/>
                <w:sz w:val="22"/>
                <w:szCs w:val="22"/>
              </w:rPr>
              <w:t>4</w:t>
            </w:r>
          </w:p>
        </w:tc>
        <w:tc>
          <w:tcPr>
            <w:tcW w:w="1351" w:type="dxa"/>
          </w:tcPr>
          <w:p w14:paraId="49C757C9" w14:textId="77777777" w:rsidR="00813119" w:rsidRPr="008D082C" w:rsidRDefault="00813119" w:rsidP="00835B9B">
            <w:pPr>
              <w:ind w:right="282"/>
              <w:jc w:val="both"/>
              <w:rPr>
                <w:rFonts w:ascii="Calibri" w:hAnsi="Calibri" w:cs="Calibri"/>
                <w:b/>
                <w:sz w:val="22"/>
                <w:szCs w:val="22"/>
              </w:rPr>
            </w:pPr>
            <w:r w:rsidRPr="008D082C">
              <w:rPr>
                <w:rFonts w:ascii="Calibri" w:hAnsi="Calibri" w:cs="Calibri"/>
                <w:b/>
                <w:sz w:val="22"/>
                <w:szCs w:val="22"/>
              </w:rPr>
              <w:t>5</w:t>
            </w:r>
          </w:p>
        </w:tc>
      </w:tr>
      <w:tr w:rsidR="00813119" w14:paraId="5A06510E" w14:textId="77777777" w:rsidTr="00835B9B">
        <w:trPr>
          <w:trHeight w:val="425"/>
        </w:trPr>
        <w:tc>
          <w:tcPr>
            <w:tcW w:w="2263" w:type="dxa"/>
          </w:tcPr>
          <w:p w14:paraId="5E497A38" w14:textId="77777777" w:rsidR="00813119" w:rsidRPr="008D082C" w:rsidRDefault="00813119" w:rsidP="00835B9B">
            <w:pPr>
              <w:ind w:right="282"/>
              <w:jc w:val="both"/>
              <w:rPr>
                <w:rFonts w:ascii="Calibri" w:hAnsi="Calibri" w:cs="Calibri"/>
                <w:b/>
                <w:sz w:val="22"/>
                <w:szCs w:val="22"/>
              </w:rPr>
            </w:pPr>
            <w:r w:rsidRPr="008D082C">
              <w:rPr>
                <w:rFonts w:ascii="Calibri" w:hAnsi="Calibri" w:cs="Calibri"/>
                <w:b/>
                <w:sz w:val="22"/>
                <w:szCs w:val="22"/>
              </w:rPr>
              <w:t>Dates</w:t>
            </w:r>
          </w:p>
        </w:tc>
        <w:tc>
          <w:tcPr>
            <w:tcW w:w="1350" w:type="dxa"/>
          </w:tcPr>
          <w:p w14:paraId="43E29FC5" w14:textId="77777777" w:rsidR="00813119" w:rsidRPr="008D082C" w:rsidRDefault="00813119" w:rsidP="00835B9B">
            <w:pPr>
              <w:ind w:right="282"/>
              <w:jc w:val="both"/>
              <w:rPr>
                <w:rFonts w:ascii="Calibri" w:hAnsi="Calibri" w:cs="Calibri"/>
                <w:b/>
                <w:sz w:val="22"/>
                <w:szCs w:val="22"/>
              </w:rPr>
            </w:pPr>
          </w:p>
        </w:tc>
        <w:tc>
          <w:tcPr>
            <w:tcW w:w="1202" w:type="dxa"/>
          </w:tcPr>
          <w:p w14:paraId="681811D8" w14:textId="77777777" w:rsidR="00813119" w:rsidRPr="008D082C" w:rsidRDefault="00813119" w:rsidP="00835B9B">
            <w:pPr>
              <w:ind w:right="282"/>
              <w:jc w:val="both"/>
              <w:rPr>
                <w:rFonts w:ascii="Calibri" w:hAnsi="Calibri" w:cs="Calibri"/>
                <w:b/>
                <w:sz w:val="22"/>
                <w:szCs w:val="22"/>
              </w:rPr>
            </w:pPr>
          </w:p>
        </w:tc>
        <w:tc>
          <w:tcPr>
            <w:tcW w:w="1499" w:type="dxa"/>
          </w:tcPr>
          <w:p w14:paraId="7E717E08" w14:textId="77777777" w:rsidR="00813119" w:rsidRPr="008D082C" w:rsidRDefault="00813119" w:rsidP="00835B9B">
            <w:pPr>
              <w:ind w:right="282"/>
              <w:jc w:val="both"/>
              <w:rPr>
                <w:rFonts w:ascii="Calibri" w:hAnsi="Calibri" w:cs="Calibri"/>
                <w:b/>
                <w:sz w:val="22"/>
                <w:szCs w:val="22"/>
              </w:rPr>
            </w:pPr>
          </w:p>
        </w:tc>
        <w:tc>
          <w:tcPr>
            <w:tcW w:w="1351" w:type="dxa"/>
            <w:gridSpan w:val="2"/>
          </w:tcPr>
          <w:p w14:paraId="62FCEEB1" w14:textId="77777777" w:rsidR="00813119" w:rsidRPr="008D082C" w:rsidRDefault="00813119" w:rsidP="00835B9B">
            <w:pPr>
              <w:ind w:right="282"/>
              <w:jc w:val="both"/>
              <w:rPr>
                <w:rFonts w:ascii="Calibri" w:hAnsi="Calibri" w:cs="Calibri"/>
                <w:b/>
                <w:sz w:val="22"/>
                <w:szCs w:val="22"/>
              </w:rPr>
            </w:pPr>
          </w:p>
        </w:tc>
        <w:tc>
          <w:tcPr>
            <w:tcW w:w="1351" w:type="dxa"/>
          </w:tcPr>
          <w:p w14:paraId="1C5DEAD3" w14:textId="77777777" w:rsidR="00813119" w:rsidRPr="008D082C" w:rsidRDefault="00813119" w:rsidP="00835B9B">
            <w:pPr>
              <w:ind w:right="282"/>
              <w:jc w:val="both"/>
              <w:rPr>
                <w:rFonts w:ascii="Calibri" w:hAnsi="Calibri" w:cs="Calibri"/>
                <w:b/>
                <w:sz w:val="22"/>
                <w:szCs w:val="22"/>
              </w:rPr>
            </w:pPr>
          </w:p>
        </w:tc>
      </w:tr>
      <w:tr w:rsidR="00813119" w14:paraId="07B4E179" w14:textId="77777777" w:rsidTr="00835B9B">
        <w:trPr>
          <w:trHeight w:val="425"/>
        </w:trPr>
        <w:tc>
          <w:tcPr>
            <w:tcW w:w="2263" w:type="dxa"/>
          </w:tcPr>
          <w:p w14:paraId="3F606CF6" w14:textId="77777777" w:rsidR="00813119" w:rsidRPr="008D082C" w:rsidRDefault="00813119" w:rsidP="00835B9B">
            <w:pPr>
              <w:ind w:right="282"/>
              <w:jc w:val="both"/>
              <w:rPr>
                <w:rFonts w:ascii="Calibri" w:hAnsi="Calibri" w:cs="Calibri"/>
                <w:b/>
                <w:sz w:val="22"/>
                <w:szCs w:val="22"/>
              </w:rPr>
            </w:pPr>
            <w:r w:rsidRPr="008D082C">
              <w:rPr>
                <w:rFonts w:ascii="Calibri" w:hAnsi="Calibri" w:cs="Calibri"/>
                <w:b/>
                <w:sz w:val="22"/>
                <w:szCs w:val="22"/>
              </w:rPr>
              <w:t xml:space="preserve">Number </w:t>
            </w:r>
            <w:r w:rsidR="00D53F6F">
              <w:rPr>
                <w:rFonts w:ascii="Calibri" w:hAnsi="Calibri" w:cs="Calibri"/>
                <w:b/>
                <w:sz w:val="22"/>
                <w:szCs w:val="22"/>
              </w:rPr>
              <w:t xml:space="preserve">and age </w:t>
            </w:r>
            <w:r w:rsidRPr="008D082C">
              <w:rPr>
                <w:rFonts w:ascii="Calibri" w:hAnsi="Calibri" w:cs="Calibri"/>
                <w:b/>
                <w:sz w:val="22"/>
                <w:szCs w:val="22"/>
              </w:rPr>
              <w:t>of cattle</w:t>
            </w:r>
          </w:p>
        </w:tc>
        <w:tc>
          <w:tcPr>
            <w:tcW w:w="1350" w:type="dxa"/>
          </w:tcPr>
          <w:p w14:paraId="71410244" w14:textId="77777777" w:rsidR="00813119" w:rsidRPr="008D082C" w:rsidRDefault="00813119" w:rsidP="00835B9B">
            <w:pPr>
              <w:ind w:right="282"/>
              <w:jc w:val="both"/>
              <w:rPr>
                <w:rFonts w:ascii="Calibri" w:hAnsi="Calibri" w:cs="Calibri"/>
                <w:b/>
                <w:sz w:val="22"/>
                <w:szCs w:val="22"/>
              </w:rPr>
            </w:pPr>
          </w:p>
        </w:tc>
        <w:tc>
          <w:tcPr>
            <w:tcW w:w="1202" w:type="dxa"/>
          </w:tcPr>
          <w:p w14:paraId="6600CFEE" w14:textId="77777777" w:rsidR="00813119" w:rsidRPr="008D082C" w:rsidRDefault="00813119" w:rsidP="00835B9B">
            <w:pPr>
              <w:ind w:right="282"/>
              <w:jc w:val="both"/>
              <w:rPr>
                <w:rFonts w:ascii="Calibri" w:hAnsi="Calibri" w:cs="Calibri"/>
                <w:b/>
                <w:sz w:val="22"/>
                <w:szCs w:val="22"/>
              </w:rPr>
            </w:pPr>
          </w:p>
        </w:tc>
        <w:tc>
          <w:tcPr>
            <w:tcW w:w="1499" w:type="dxa"/>
          </w:tcPr>
          <w:p w14:paraId="4835C696" w14:textId="77777777" w:rsidR="00813119" w:rsidRPr="008D082C" w:rsidRDefault="00813119" w:rsidP="00835B9B">
            <w:pPr>
              <w:ind w:right="282"/>
              <w:jc w:val="both"/>
              <w:rPr>
                <w:rFonts w:ascii="Calibri" w:hAnsi="Calibri" w:cs="Calibri"/>
                <w:b/>
                <w:sz w:val="22"/>
                <w:szCs w:val="22"/>
              </w:rPr>
            </w:pPr>
          </w:p>
        </w:tc>
        <w:tc>
          <w:tcPr>
            <w:tcW w:w="1351" w:type="dxa"/>
            <w:gridSpan w:val="2"/>
          </w:tcPr>
          <w:p w14:paraId="52103C43" w14:textId="77777777" w:rsidR="00813119" w:rsidRPr="008D082C" w:rsidRDefault="00813119" w:rsidP="00835B9B">
            <w:pPr>
              <w:ind w:right="282"/>
              <w:jc w:val="both"/>
              <w:rPr>
                <w:rFonts w:ascii="Calibri" w:hAnsi="Calibri" w:cs="Calibri"/>
                <w:b/>
                <w:sz w:val="22"/>
                <w:szCs w:val="22"/>
              </w:rPr>
            </w:pPr>
          </w:p>
        </w:tc>
        <w:tc>
          <w:tcPr>
            <w:tcW w:w="1351" w:type="dxa"/>
          </w:tcPr>
          <w:p w14:paraId="53E4B306" w14:textId="77777777" w:rsidR="00813119" w:rsidRPr="008D082C" w:rsidRDefault="00813119" w:rsidP="00835B9B">
            <w:pPr>
              <w:ind w:right="282"/>
              <w:jc w:val="both"/>
              <w:rPr>
                <w:rFonts w:ascii="Calibri" w:hAnsi="Calibri" w:cs="Calibri"/>
                <w:b/>
                <w:sz w:val="22"/>
                <w:szCs w:val="22"/>
              </w:rPr>
            </w:pPr>
          </w:p>
        </w:tc>
      </w:tr>
      <w:tr w:rsidR="00813119" w14:paraId="1898CDE1" w14:textId="77777777" w:rsidTr="00835B9B">
        <w:trPr>
          <w:trHeight w:val="425"/>
        </w:trPr>
        <w:tc>
          <w:tcPr>
            <w:tcW w:w="2263" w:type="dxa"/>
          </w:tcPr>
          <w:p w14:paraId="413A8ED6" w14:textId="77777777" w:rsidR="00813119" w:rsidRPr="008D082C" w:rsidRDefault="00813119" w:rsidP="00835B9B">
            <w:pPr>
              <w:ind w:right="282"/>
              <w:jc w:val="both"/>
              <w:rPr>
                <w:rFonts w:ascii="Calibri" w:hAnsi="Calibri" w:cs="Calibri"/>
                <w:b/>
                <w:sz w:val="22"/>
                <w:szCs w:val="22"/>
              </w:rPr>
            </w:pPr>
            <w:r w:rsidRPr="008D082C">
              <w:rPr>
                <w:rFonts w:ascii="Calibri" w:hAnsi="Calibri" w:cs="Calibri"/>
                <w:b/>
                <w:sz w:val="22"/>
                <w:szCs w:val="22"/>
              </w:rPr>
              <w:t>Number of sheep</w:t>
            </w:r>
          </w:p>
        </w:tc>
        <w:tc>
          <w:tcPr>
            <w:tcW w:w="1350" w:type="dxa"/>
          </w:tcPr>
          <w:p w14:paraId="7E868433" w14:textId="77777777" w:rsidR="00813119" w:rsidRPr="008D082C" w:rsidRDefault="00813119" w:rsidP="00835B9B">
            <w:pPr>
              <w:ind w:right="282"/>
              <w:jc w:val="both"/>
              <w:rPr>
                <w:rFonts w:ascii="Calibri" w:hAnsi="Calibri" w:cs="Calibri"/>
                <w:b/>
                <w:sz w:val="22"/>
                <w:szCs w:val="22"/>
              </w:rPr>
            </w:pPr>
          </w:p>
        </w:tc>
        <w:tc>
          <w:tcPr>
            <w:tcW w:w="1202" w:type="dxa"/>
          </w:tcPr>
          <w:p w14:paraId="098A9E47" w14:textId="77777777" w:rsidR="00813119" w:rsidRPr="008D082C" w:rsidRDefault="00813119" w:rsidP="00835B9B">
            <w:pPr>
              <w:ind w:right="282"/>
              <w:jc w:val="both"/>
              <w:rPr>
                <w:rFonts w:ascii="Calibri" w:hAnsi="Calibri" w:cs="Calibri"/>
                <w:b/>
                <w:sz w:val="22"/>
                <w:szCs w:val="22"/>
              </w:rPr>
            </w:pPr>
          </w:p>
        </w:tc>
        <w:tc>
          <w:tcPr>
            <w:tcW w:w="1499" w:type="dxa"/>
          </w:tcPr>
          <w:p w14:paraId="25E6C61D" w14:textId="77777777" w:rsidR="00813119" w:rsidRPr="008D082C" w:rsidRDefault="00813119" w:rsidP="00835B9B">
            <w:pPr>
              <w:ind w:right="282"/>
              <w:jc w:val="both"/>
              <w:rPr>
                <w:rFonts w:ascii="Calibri" w:hAnsi="Calibri" w:cs="Calibri"/>
                <w:b/>
                <w:sz w:val="22"/>
                <w:szCs w:val="22"/>
              </w:rPr>
            </w:pPr>
          </w:p>
        </w:tc>
        <w:tc>
          <w:tcPr>
            <w:tcW w:w="1351" w:type="dxa"/>
            <w:gridSpan w:val="2"/>
          </w:tcPr>
          <w:p w14:paraId="214B027B" w14:textId="77777777" w:rsidR="00813119" w:rsidRPr="008D082C" w:rsidRDefault="00813119" w:rsidP="00835B9B">
            <w:pPr>
              <w:ind w:right="282"/>
              <w:jc w:val="both"/>
              <w:rPr>
                <w:rFonts w:ascii="Calibri" w:hAnsi="Calibri" w:cs="Calibri"/>
                <w:b/>
                <w:sz w:val="22"/>
                <w:szCs w:val="22"/>
              </w:rPr>
            </w:pPr>
          </w:p>
        </w:tc>
        <w:tc>
          <w:tcPr>
            <w:tcW w:w="1351" w:type="dxa"/>
          </w:tcPr>
          <w:p w14:paraId="55AAE826" w14:textId="77777777" w:rsidR="00813119" w:rsidRPr="008D082C" w:rsidRDefault="00813119" w:rsidP="00835B9B">
            <w:pPr>
              <w:ind w:right="282"/>
              <w:jc w:val="both"/>
              <w:rPr>
                <w:rFonts w:ascii="Calibri" w:hAnsi="Calibri" w:cs="Calibri"/>
                <w:b/>
                <w:sz w:val="22"/>
                <w:szCs w:val="22"/>
              </w:rPr>
            </w:pPr>
          </w:p>
        </w:tc>
      </w:tr>
      <w:tr w:rsidR="00813119" w14:paraId="36E481CF" w14:textId="77777777" w:rsidTr="00835B9B">
        <w:trPr>
          <w:trHeight w:val="425"/>
        </w:trPr>
        <w:tc>
          <w:tcPr>
            <w:tcW w:w="2263" w:type="dxa"/>
          </w:tcPr>
          <w:p w14:paraId="391EDC92" w14:textId="77777777" w:rsidR="00813119" w:rsidRPr="008D082C" w:rsidRDefault="00813119" w:rsidP="00835B9B">
            <w:pPr>
              <w:ind w:right="282"/>
              <w:jc w:val="both"/>
              <w:rPr>
                <w:rFonts w:ascii="Calibri" w:hAnsi="Calibri" w:cs="Calibri"/>
                <w:b/>
                <w:sz w:val="22"/>
                <w:szCs w:val="22"/>
              </w:rPr>
            </w:pPr>
            <w:r w:rsidRPr="008D082C">
              <w:rPr>
                <w:rFonts w:ascii="Calibri" w:hAnsi="Calibri" w:cs="Calibri"/>
                <w:b/>
                <w:sz w:val="22"/>
                <w:szCs w:val="22"/>
              </w:rPr>
              <w:t>LU/ha</w:t>
            </w:r>
            <w:r>
              <w:rPr>
                <w:rFonts w:ascii="Calibri" w:hAnsi="Calibri" w:cs="Calibri"/>
                <w:b/>
                <w:sz w:val="22"/>
                <w:szCs w:val="22"/>
              </w:rPr>
              <w:t xml:space="preserve"> (per period)</w:t>
            </w:r>
          </w:p>
        </w:tc>
        <w:tc>
          <w:tcPr>
            <w:tcW w:w="1350" w:type="dxa"/>
          </w:tcPr>
          <w:p w14:paraId="7000B0D7" w14:textId="77777777" w:rsidR="00813119" w:rsidRPr="008D082C" w:rsidRDefault="00813119" w:rsidP="00835B9B">
            <w:pPr>
              <w:ind w:right="282"/>
              <w:jc w:val="both"/>
              <w:rPr>
                <w:rFonts w:ascii="Calibri" w:hAnsi="Calibri" w:cs="Calibri"/>
                <w:b/>
                <w:sz w:val="22"/>
                <w:szCs w:val="22"/>
              </w:rPr>
            </w:pPr>
          </w:p>
        </w:tc>
        <w:tc>
          <w:tcPr>
            <w:tcW w:w="1202" w:type="dxa"/>
          </w:tcPr>
          <w:p w14:paraId="658D2635" w14:textId="77777777" w:rsidR="00813119" w:rsidRPr="008D082C" w:rsidRDefault="00813119" w:rsidP="00835B9B">
            <w:pPr>
              <w:ind w:right="282"/>
              <w:jc w:val="both"/>
              <w:rPr>
                <w:rFonts w:ascii="Calibri" w:hAnsi="Calibri" w:cs="Calibri"/>
                <w:b/>
                <w:sz w:val="22"/>
                <w:szCs w:val="22"/>
              </w:rPr>
            </w:pPr>
          </w:p>
        </w:tc>
        <w:tc>
          <w:tcPr>
            <w:tcW w:w="1499" w:type="dxa"/>
          </w:tcPr>
          <w:p w14:paraId="72FFB410" w14:textId="77777777" w:rsidR="00813119" w:rsidRPr="008D082C" w:rsidRDefault="00813119" w:rsidP="00835B9B">
            <w:pPr>
              <w:ind w:right="282"/>
              <w:jc w:val="both"/>
              <w:rPr>
                <w:rFonts w:ascii="Calibri" w:hAnsi="Calibri" w:cs="Calibri"/>
                <w:b/>
                <w:sz w:val="22"/>
                <w:szCs w:val="22"/>
              </w:rPr>
            </w:pPr>
          </w:p>
        </w:tc>
        <w:tc>
          <w:tcPr>
            <w:tcW w:w="1351" w:type="dxa"/>
            <w:gridSpan w:val="2"/>
          </w:tcPr>
          <w:p w14:paraId="56ABD0D5" w14:textId="77777777" w:rsidR="00813119" w:rsidRPr="008D082C" w:rsidRDefault="00813119" w:rsidP="00835B9B">
            <w:pPr>
              <w:ind w:right="282"/>
              <w:jc w:val="both"/>
              <w:rPr>
                <w:rFonts w:ascii="Calibri" w:hAnsi="Calibri" w:cs="Calibri"/>
                <w:b/>
                <w:sz w:val="22"/>
                <w:szCs w:val="22"/>
              </w:rPr>
            </w:pPr>
          </w:p>
        </w:tc>
        <w:tc>
          <w:tcPr>
            <w:tcW w:w="1351" w:type="dxa"/>
          </w:tcPr>
          <w:p w14:paraId="18776182" w14:textId="77777777" w:rsidR="00813119" w:rsidRPr="008D082C" w:rsidRDefault="00813119" w:rsidP="00835B9B">
            <w:pPr>
              <w:ind w:right="282"/>
              <w:jc w:val="both"/>
              <w:rPr>
                <w:rFonts w:ascii="Calibri" w:hAnsi="Calibri" w:cs="Calibri"/>
                <w:b/>
                <w:sz w:val="22"/>
                <w:szCs w:val="22"/>
              </w:rPr>
            </w:pPr>
          </w:p>
        </w:tc>
      </w:tr>
      <w:tr w:rsidR="00813119" w14:paraId="2BFDD682" w14:textId="77777777" w:rsidTr="00835B9B">
        <w:trPr>
          <w:trHeight w:val="748"/>
        </w:trPr>
        <w:tc>
          <w:tcPr>
            <w:tcW w:w="7665" w:type="dxa"/>
            <w:gridSpan w:val="6"/>
          </w:tcPr>
          <w:p w14:paraId="7754A3E9" w14:textId="77777777" w:rsidR="00813119" w:rsidRPr="008D082C" w:rsidRDefault="00813119" w:rsidP="00835B9B">
            <w:pPr>
              <w:ind w:right="282"/>
              <w:jc w:val="both"/>
              <w:rPr>
                <w:rFonts w:ascii="Calibri" w:hAnsi="Calibri" w:cs="Calibri"/>
                <w:b/>
                <w:sz w:val="22"/>
                <w:szCs w:val="22"/>
              </w:rPr>
            </w:pPr>
            <w:r w:rsidRPr="008D082C">
              <w:rPr>
                <w:rFonts w:ascii="Calibri" w:hAnsi="Calibri" w:cs="Calibri"/>
                <w:b/>
                <w:sz w:val="22"/>
                <w:szCs w:val="22"/>
              </w:rPr>
              <w:t>Annual average stocking density (LU/ha/yr)</w:t>
            </w:r>
          </w:p>
          <w:p w14:paraId="052106F4" w14:textId="77777777" w:rsidR="00813119" w:rsidRPr="008D082C" w:rsidRDefault="00813119" w:rsidP="00835B9B">
            <w:pPr>
              <w:ind w:right="282"/>
              <w:jc w:val="both"/>
              <w:rPr>
                <w:rFonts w:ascii="Calibri" w:hAnsi="Calibri" w:cs="Calibri"/>
                <w:sz w:val="22"/>
                <w:szCs w:val="22"/>
              </w:rPr>
            </w:pPr>
            <w:r w:rsidRPr="008D082C">
              <w:rPr>
                <w:rFonts w:ascii="Calibri" w:hAnsi="Calibri" w:cs="Calibri"/>
                <w:sz w:val="22"/>
                <w:szCs w:val="22"/>
              </w:rPr>
              <w:t>Add all average values for the year together</w:t>
            </w:r>
          </w:p>
        </w:tc>
        <w:tc>
          <w:tcPr>
            <w:tcW w:w="1351" w:type="dxa"/>
          </w:tcPr>
          <w:p w14:paraId="5F1461EE" w14:textId="77777777" w:rsidR="00813119" w:rsidRPr="008D082C" w:rsidRDefault="00813119" w:rsidP="00835B9B">
            <w:pPr>
              <w:ind w:right="282"/>
              <w:jc w:val="both"/>
              <w:rPr>
                <w:rFonts w:ascii="Calibri" w:hAnsi="Calibri" w:cs="Calibri"/>
                <w:b/>
                <w:i/>
                <w:sz w:val="22"/>
                <w:szCs w:val="22"/>
              </w:rPr>
            </w:pPr>
          </w:p>
        </w:tc>
      </w:tr>
    </w:tbl>
    <w:p w14:paraId="441AF40C" w14:textId="77777777" w:rsidR="00813119" w:rsidRDefault="00813119" w:rsidP="00813119">
      <w:pPr>
        <w:spacing w:after="0" w:line="240" w:lineRule="auto"/>
        <w:ind w:right="282"/>
        <w:jc w:val="both"/>
        <w:rPr>
          <w:rFonts w:ascii="Calibri" w:hAnsi="Calibri" w:cs="Calibri"/>
          <w:color w:val="auto"/>
        </w:rPr>
      </w:pPr>
    </w:p>
    <w:tbl>
      <w:tblPr>
        <w:tblStyle w:val="TableGrid"/>
        <w:tblW w:w="0" w:type="auto"/>
        <w:tblLook w:val="04A0" w:firstRow="1" w:lastRow="0" w:firstColumn="1" w:lastColumn="0" w:noHBand="0" w:noVBand="1"/>
      </w:tblPr>
      <w:tblGrid>
        <w:gridCol w:w="2263"/>
        <w:gridCol w:w="1350"/>
        <w:gridCol w:w="1202"/>
        <w:gridCol w:w="1499"/>
        <w:gridCol w:w="627"/>
        <w:gridCol w:w="724"/>
        <w:gridCol w:w="1351"/>
      </w:tblGrid>
      <w:tr w:rsidR="00FC6EA7" w14:paraId="7D9AE48C" w14:textId="77777777" w:rsidTr="00192732">
        <w:trPr>
          <w:trHeight w:val="425"/>
        </w:trPr>
        <w:tc>
          <w:tcPr>
            <w:tcW w:w="2263" w:type="dxa"/>
          </w:tcPr>
          <w:p w14:paraId="59113A63" w14:textId="77777777" w:rsidR="00FC6EA7" w:rsidRPr="008D082C" w:rsidRDefault="00FC6EA7" w:rsidP="00192732">
            <w:pPr>
              <w:ind w:right="282"/>
              <w:jc w:val="both"/>
              <w:rPr>
                <w:rFonts w:ascii="Calibri" w:hAnsi="Calibri" w:cs="Calibri"/>
                <w:b/>
                <w:sz w:val="22"/>
                <w:szCs w:val="22"/>
              </w:rPr>
            </w:pPr>
            <w:r w:rsidRPr="008D082C">
              <w:rPr>
                <w:rFonts w:ascii="Calibri" w:hAnsi="Calibri" w:cs="Calibri"/>
                <w:b/>
                <w:sz w:val="22"/>
                <w:szCs w:val="22"/>
              </w:rPr>
              <w:t xml:space="preserve">LPID: </w:t>
            </w:r>
          </w:p>
        </w:tc>
        <w:tc>
          <w:tcPr>
            <w:tcW w:w="2552" w:type="dxa"/>
            <w:gridSpan w:val="2"/>
          </w:tcPr>
          <w:p w14:paraId="04F9D37E" w14:textId="77777777" w:rsidR="00FC6EA7" w:rsidRPr="008D082C" w:rsidRDefault="00FC6EA7" w:rsidP="00192732">
            <w:pPr>
              <w:ind w:right="282"/>
              <w:jc w:val="both"/>
              <w:rPr>
                <w:rFonts w:ascii="Calibri" w:hAnsi="Calibri" w:cs="Calibri"/>
                <w:b/>
                <w:sz w:val="22"/>
                <w:szCs w:val="22"/>
              </w:rPr>
            </w:pPr>
          </w:p>
        </w:tc>
        <w:tc>
          <w:tcPr>
            <w:tcW w:w="2126" w:type="dxa"/>
            <w:gridSpan w:val="2"/>
          </w:tcPr>
          <w:p w14:paraId="7F332EFC" w14:textId="77777777" w:rsidR="00FC6EA7" w:rsidRDefault="00FC6EA7" w:rsidP="00192732">
            <w:pPr>
              <w:ind w:right="34"/>
              <w:rPr>
                <w:rFonts w:ascii="Calibri" w:hAnsi="Calibri" w:cs="Calibri"/>
                <w:b/>
                <w:sz w:val="22"/>
                <w:szCs w:val="22"/>
              </w:rPr>
            </w:pPr>
            <w:r w:rsidRPr="008D082C">
              <w:rPr>
                <w:rFonts w:ascii="Calibri" w:hAnsi="Calibri" w:cs="Calibri"/>
                <w:b/>
                <w:sz w:val="22"/>
                <w:szCs w:val="22"/>
              </w:rPr>
              <w:t xml:space="preserve">Area (ha):     </w:t>
            </w:r>
          </w:p>
        </w:tc>
        <w:tc>
          <w:tcPr>
            <w:tcW w:w="2075" w:type="dxa"/>
            <w:gridSpan w:val="2"/>
          </w:tcPr>
          <w:p w14:paraId="699E6BCF" w14:textId="77777777" w:rsidR="00FC6EA7" w:rsidRPr="008D082C" w:rsidRDefault="00FC6EA7" w:rsidP="00192732">
            <w:pPr>
              <w:ind w:right="282"/>
              <w:jc w:val="both"/>
              <w:rPr>
                <w:rFonts w:ascii="Calibri" w:hAnsi="Calibri" w:cs="Calibri"/>
                <w:b/>
                <w:sz w:val="22"/>
                <w:szCs w:val="22"/>
              </w:rPr>
            </w:pPr>
          </w:p>
        </w:tc>
      </w:tr>
      <w:tr w:rsidR="00FC6EA7" w14:paraId="6821CA04" w14:textId="77777777" w:rsidTr="00192732">
        <w:trPr>
          <w:trHeight w:val="478"/>
        </w:trPr>
        <w:tc>
          <w:tcPr>
            <w:tcW w:w="4815" w:type="dxa"/>
            <w:gridSpan w:val="3"/>
          </w:tcPr>
          <w:p w14:paraId="3A3ED4D5" w14:textId="77777777" w:rsidR="00FC6EA7" w:rsidRPr="008D082C" w:rsidRDefault="00FC6EA7" w:rsidP="00192732">
            <w:pPr>
              <w:ind w:right="282"/>
              <w:jc w:val="both"/>
              <w:rPr>
                <w:rFonts w:ascii="Calibri" w:hAnsi="Calibri" w:cs="Calibri"/>
                <w:b/>
                <w:sz w:val="22"/>
                <w:szCs w:val="22"/>
              </w:rPr>
            </w:pPr>
            <w:r>
              <w:rPr>
                <w:rFonts w:ascii="Calibri" w:hAnsi="Calibri" w:cs="Calibri"/>
                <w:b/>
                <w:sz w:val="22"/>
                <w:szCs w:val="22"/>
              </w:rPr>
              <w:t>M</w:t>
            </w:r>
            <w:r w:rsidRPr="008D082C">
              <w:rPr>
                <w:rFonts w:ascii="Calibri" w:hAnsi="Calibri" w:cs="Calibri"/>
                <w:b/>
                <w:sz w:val="22"/>
                <w:szCs w:val="22"/>
              </w:rPr>
              <w:t xml:space="preserve">ap </w:t>
            </w:r>
            <w:r>
              <w:rPr>
                <w:rFonts w:ascii="Calibri" w:hAnsi="Calibri" w:cs="Calibri"/>
                <w:b/>
                <w:sz w:val="22"/>
                <w:szCs w:val="22"/>
              </w:rPr>
              <w:t>R</w:t>
            </w:r>
            <w:r w:rsidRPr="008D082C">
              <w:rPr>
                <w:rFonts w:ascii="Calibri" w:hAnsi="Calibri" w:cs="Calibri"/>
                <w:b/>
                <w:sz w:val="22"/>
                <w:szCs w:val="22"/>
              </w:rPr>
              <w:t>ef</w:t>
            </w:r>
            <w:r>
              <w:rPr>
                <w:rFonts w:ascii="Calibri" w:hAnsi="Calibri" w:cs="Calibri"/>
                <w:b/>
                <w:sz w:val="22"/>
                <w:szCs w:val="22"/>
              </w:rPr>
              <w:t xml:space="preserve"> </w:t>
            </w:r>
            <w:r w:rsidRPr="00057DB6">
              <w:rPr>
                <w:rFonts w:ascii="Calibri" w:hAnsi="Calibri" w:cs="Calibri"/>
                <w:sz w:val="22"/>
                <w:szCs w:val="22"/>
              </w:rPr>
              <w:t xml:space="preserve">from </w:t>
            </w:r>
            <w:r w:rsidR="00F246B1">
              <w:rPr>
                <w:rFonts w:ascii="Calibri" w:hAnsi="Calibri" w:cs="Calibri"/>
                <w:sz w:val="22"/>
                <w:szCs w:val="22"/>
              </w:rPr>
              <w:t>m</w:t>
            </w:r>
            <w:r w:rsidRPr="00057DB6">
              <w:rPr>
                <w:rFonts w:ascii="Calibri" w:hAnsi="Calibri" w:cs="Calibri"/>
                <w:sz w:val="22"/>
                <w:szCs w:val="22"/>
              </w:rPr>
              <w:t>anagement map</w:t>
            </w:r>
            <w:r>
              <w:rPr>
                <w:rFonts w:ascii="Calibri" w:hAnsi="Calibri" w:cs="Calibri"/>
                <w:b/>
                <w:sz w:val="22"/>
                <w:szCs w:val="22"/>
              </w:rPr>
              <w:t>:</w:t>
            </w:r>
          </w:p>
        </w:tc>
        <w:tc>
          <w:tcPr>
            <w:tcW w:w="4201" w:type="dxa"/>
            <w:gridSpan w:val="4"/>
          </w:tcPr>
          <w:p w14:paraId="1777C087" w14:textId="77777777" w:rsidR="00FC6EA7" w:rsidRPr="008D082C" w:rsidRDefault="00FC6EA7" w:rsidP="00192732">
            <w:pPr>
              <w:ind w:right="282"/>
              <w:jc w:val="both"/>
              <w:rPr>
                <w:rFonts w:ascii="Calibri" w:hAnsi="Calibri" w:cs="Calibri"/>
                <w:b/>
                <w:sz w:val="22"/>
                <w:szCs w:val="22"/>
              </w:rPr>
            </w:pPr>
          </w:p>
        </w:tc>
      </w:tr>
      <w:tr w:rsidR="00FC6EA7" w14:paraId="7D33869C" w14:textId="77777777" w:rsidTr="00192732">
        <w:trPr>
          <w:trHeight w:val="556"/>
        </w:trPr>
        <w:tc>
          <w:tcPr>
            <w:tcW w:w="2263" w:type="dxa"/>
          </w:tcPr>
          <w:p w14:paraId="734FE686" w14:textId="77777777" w:rsidR="00FC6EA7" w:rsidRPr="008D082C" w:rsidRDefault="00FC6EA7" w:rsidP="00192732">
            <w:pPr>
              <w:ind w:right="282"/>
              <w:jc w:val="both"/>
              <w:rPr>
                <w:rFonts w:ascii="Calibri" w:hAnsi="Calibri" w:cs="Calibri"/>
                <w:b/>
                <w:sz w:val="22"/>
                <w:szCs w:val="22"/>
              </w:rPr>
            </w:pPr>
            <w:r w:rsidRPr="008D082C">
              <w:rPr>
                <w:rFonts w:ascii="Calibri" w:hAnsi="Calibri" w:cs="Calibri"/>
                <w:b/>
                <w:sz w:val="22"/>
                <w:szCs w:val="22"/>
              </w:rPr>
              <w:t>Habitat type(s)</w:t>
            </w:r>
            <w:r>
              <w:rPr>
                <w:rFonts w:ascii="Calibri" w:hAnsi="Calibri" w:cs="Calibri"/>
                <w:b/>
                <w:sz w:val="22"/>
                <w:szCs w:val="22"/>
              </w:rPr>
              <w:t>:</w:t>
            </w:r>
          </w:p>
        </w:tc>
        <w:tc>
          <w:tcPr>
            <w:tcW w:w="6753" w:type="dxa"/>
            <w:gridSpan w:val="6"/>
          </w:tcPr>
          <w:p w14:paraId="5B4B922C" w14:textId="77777777" w:rsidR="00FC6EA7" w:rsidRPr="008D082C" w:rsidRDefault="00FC6EA7" w:rsidP="00192732">
            <w:pPr>
              <w:ind w:right="282"/>
              <w:jc w:val="both"/>
              <w:rPr>
                <w:rFonts w:ascii="Calibri" w:hAnsi="Calibri" w:cs="Calibri"/>
                <w:b/>
                <w:sz w:val="22"/>
                <w:szCs w:val="22"/>
              </w:rPr>
            </w:pPr>
          </w:p>
        </w:tc>
      </w:tr>
      <w:tr w:rsidR="00FC6EA7" w14:paraId="007D3D75" w14:textId="77777777" w:rsidTr="00192732">
        <w:trPr>
          <w:trHeight w:val="425"/>
        </w:trPr>
        <w:tc>
          <w:tcPr>
            <w:tcW w:w="2263" w:type="dxa"/>
          </w:tcPr>
          <w:p w14:paraId="3CC00CB4" w14:textId="77777777" w:rsidR="00FC6EA7" w:rsidRPr="008D082C" w:rsidRDefault="00FC6EA7" w:rsidP="00192732">
            <w:pPr>
              <w:ind w:right="282"/>
              <w:jc w:val="both"/>
              <w:rPr>
                <w:rFonts w:ascii="Calibri" w:hAnsi="Calibri" w:cs="Calibri"/>
                <w:b/>
                <w:sz w:val="22"/>
                <w:szCs w:val="22"/>
              </w:rPr>
            </w:pPr>
            <w:r w:rsidRPr="008D082C">
              <w:rPr>
                <w:rFonts w:ascii="Calibri" w:hAnsi="Calibri" w:cs="Calibri"/>
                <w:b/>
                <w:sz w:val="22"/>
                <w:szCs w:val="22"/>
              </w:rPr>
              <w:t xml:space="preserve">Grazing period </w:t>
            </w:r>
          </w:p>
        </w:tc>
        <w:tc>
          <w:tcPr>
            <w:tcW w:w="1350" w:type="dxa"/>
          </w:tcPr>
          <w:p w14:paraId="2EB41CF3" w14:textId="77777777" w:rsidR="00FC6EA7" w:rsidRPr="008D082C" w:rsidRDefault="00FC6EA7" w:rsidP="00192732">
            <w:pPr>
              <w:ind w:right="282"/>
              <w:jc w:val="both"/>
              <w:rPr>
                <w:rFonts w:ascii="Calibri" w:hAnsi="Calibri" w:cs="Calibri"/>
                <w:b/>
                <w:sz w:val="22"/>
                <w:szCs w:val="22"/>
              </w:rPr>
            </w:pPr>
            <w:r w:rsidRPr="008D082C">
              <w:rPr>
                <w:rFonts w:ascii="Calibri" w:hAnsi="Calibri" w:cs="Calibri"/>
                <w:b/>
                <w:sz w:val="22"/>
                <w:szCs w:val="22"/>
              </w:rPr>
              <w:t>1</w:t>
            </w:r>
          </w:p>
        </w:tc>
        <w:tc>
          <w:tcPr>
            <w:tcW w:w="1202" w:type="dxa"/>
          </w:tcPr>
          <w:p w14:paraId="4EC75BA9" w14:textId="77777777" w:rsidR="00FC6EA7" w:rsidRPr="008D082C" w:rsidRDefault="00FC6EA7" w:rsidP="00192732">
            <w:pPr>
              <w:ind w:right="282"/>
              <w:jc w:val="both"/>
              <w:rPr>
                <w:rFonts w:ascii="Calibri" w:hAnsi="Calibri" w:cs="Calibri"/>
                <w:b/>
                <w:sz w:val="22"/>
                <w:szCs w:val="22"/>
              </w:rPr>
            </w:pPr>
            <w:r w:rsidRPr="008D082C">
              <w:rPr>
                <w:rFonts w:ascii="Calibri" w:hAnsi="Calibri" w:cs="Calibri"/>
                <w:b/>
                <w:sz w:val="22"/>
                <w:szCs w:val="22"/>
              </w:rPr>
              <w:t>2</w:t>
            </w:r>
          </w:p>
        </w:tc>
        <w:tc>
          <w:tcPr>
            <w:tcW w:w="1499" w:type="dxa"/>
          </w:tcPr>
          <w:p w14:paraId="511443E0" w14:textId="77777777" w:rsidR="00FC6EA7" w:rsidRPr="008D082C" w:rsidRDefault="00FC6EA7" w:rsidP="00192732">
            <w:pPr>
              <w:ind w:right="282"/>
              <w:jc w:val="both"/>
              <w:rPr>
                <w:rFonts w:ascii="Calibri" w:hAnsi="Calibri" w:cs="Calibri"/>
                <w:b/>
                <w:sz w:val="22"/>
                <w:szCs w:val="22"/>
              </w:rPr>
            </w:pPr>
            <w:r w:rsidRPr="008D082C">
              <w:rPr>
                <w:rFonts w:ascii="Calibri" w:hAnsi="Calibri" w:cs="Calibri"/>
                <w:b/>
                <w:sz w:val="22"/>
                <w:szCs w:val="22"/>
              </w:rPr>
              <w:t>3</w:t>
            </w:r>
          </w:p>
        </w:tc>
        <w:tc>
          <w:tcPr>
            <w:tcW w:w="1351" w:type="dxa"/>
            <w:gridSpan w:val="2"/>
          </w:tcPr>
          <w:p w14:paraId="117CCE48" w14:textId="77777777" w:rsidR="00FC6EA7" w:rsidRPr="008D082C" w:rsidRDefault="00FC6EA7" w:rsidP="00192732">
            <w:pPr>
              <w:ind w:right="282"/>
              <w:jc w:val="both"/>
              <w:rPr>
                <w:rFonts w:ascii="Calibri" w:hAnsi="Calibri" w:cs="Calibri"/>
                <w:b/>
                <w:sz w:val="22"/>
                <w:szCs w:val="22"/>
              </w:rPr>
            </w:pPr>
            <w:r w:rsidRPr="008D082C">
              <w:rPr>
                <w:rFonts w:ascii="Calibri" w:hAnsi="Calibri" w:cs="Calibri"/>
                <w:b/>
                <w:sz w:val="22"/>
                <w:szCs w:val="22"/>
              </w:rPr>
              <w:t>4</w:t>
            </w:r>
          </w:p>
        </w:tc>
        <w:tc>
          <w:tcPr>
            <w:tcW w:w="1351" w:type="dxa"/>
          </w:tcPr>
          <w:p w14:paraId="7C0254D4" w14:textId="77777777" w:rsidR="00FC6EA7" w:rsidRPr="008D082C" w:rsidRDefault="00FC6EA7" w:rsidP="00192732">
            <w:pPr>
              <w:ind w:right="282"/>
              <w:jc w:val="both"/>
              <w:rPr>
                <w:rFonts w:ascii="Calibri" w:hAnsi="Calibri" w:cs="Calibri"/>
                <w:b/>
                <w:sz w:val="22"/>
                <w:szCs w:val="22"/>
              </w:rPr>
            </w:pPr>
            <w:r w:rsidRPr="008D082C">
              <w:rPr>
                <w:rFonts w:ascii="Calibri" w:hAnsi="Calibri" w:cs="Calibri"/>
                <w:b/>
                <w:sz w:val="22"/>
                <w:szCs w:val="22"/>
              </w:rPr>
              <w:t>5</w:t>
            </w:r>
          </w:p>
        </w:tc>
      </w:tr>
      <w:tr w:rsidR="00FC6EA7" w14:paraId="057CA1D7" w14:textId="77777777" w:rsidTr="00192732">
        <w:trPr>
          <w:trHeight w:val="425"/>
        </w:trPr>
        <w:tc>
          <w:tcPr>
            <w:tcW w:w="2263" w:type="dxa"/>
          </w:tcPr>
          <w:p w14:paraId="5FAB6F78" w14:textId="77777777" w:rsidR="00FC6EA7" w:rsidRPr="008D082C" w:rsidRDefault="00FC6EA7" w:rsidP="00192732">
            <w:pPr>
              <w:ind w:right="282"/>
              <w:jc w:val="both"/>
              <w:rPr>
                <w:rFonts w:ascii="Calibri" w:hAnsi="Calibri" w:cs="Calibri"/>
                <w:b/>
                <w:sz w:val="22"/>
                <w:szCs w:val="22"/>
              </w:rPr>
            </w:pPr>
            <w:r w:rsidRPr="008D082C">
              <w:rPr>
                <w:rFonts w:ascii="Calibri" w:hAnsi="Calibri" w:cs="Calibri"/>
                <w:b/>
                <w:sz w:val="22"/>
                <w:szCs w:val="22"/>
              </w:rPr>
              <w:t>Dates</w:t>
            </w:r>
          </w:p>
        </w:tc>
        <w:tc>
          <w:tcPr>
            <w:tcW w:w="1350" w:type="dxa"/>
          </w:tcPr>
          <w:p w14:paraId="4EE030C0" w14:textId="77777777" w:rsidR="00FC6EA7" w:rsidRPr="008D082C" w:rsidRDefault="00FC6EA7" w:rsidP="00192732">
            <w:pPr>
              <w:ind w:right="282"/>
              <w:jc w:val="both"/>
              <w:rPr>
                <w:rFonts w:ascii="Calibri" w:hAnsi="Calibri" w:cs="Calibri"/>
                <w:b/>
                <w:sz w:val="22"/>
                <w:szCs w:val="22"/>
              </w:rPr>
            </w:pPr>
          </w:p>
        </w:tc>
        <w:tc>
          <w:tcPr>
            <w:tcW w:w="1202" w:type="dxa"/>
          </w:tcPr>
          <w:p w14:paraId="09BB191C" w14:textId="77777777" w:rsidR="00FC6EA7" w:rsidRPr="008D082C" w:rsidRDefault="00FC6EA7" w:rsidP="00192732">
            <w:pPr>
              <w:ind w:right="282"/>
              <w:jc w:val="both"/>
              <w:rPr>
                <w:rFonts w:ascii="Calibri" w:hAnsi="Calibri" w:cs="Calibri"/>
                <w:b/>
                <w:sz w:val="22"/>
                <w:szCs w:val="22"/>
              </w:rPr>
            </w:pPr>
          </w:p>
        </w:tc>
        <w:tc>
          <w:tcPr>
            <w:tcW w:w="1499" w:type="dxa"/>
          </w:tcPr>
          <w:p w14:paraId="69BEF51A" w14:textId="77777777" w:rsidR="00FC6EA7" w:rsidRPr="008D082C" w:rsidRDefault="00FC6EA7" w:rsidP="00192732">
            <w:pPr>
              <w:ind w:right="282"/>
              <w:jc w:val="both"/>
              <w:rPr>
                <w:rFonts w:ascii="Calibri" w:hAnsi="Calibri" w:cs="Calibri"/>
                <w:b/>
                <w:sz w:val="22"/>
                <w:szCs w:val="22"/>
              </w:rPr>
            </w:pPr>
          </w:p>
        </w:tc>
        <w:tc>
          <w:tcPr>
            <w:tcW w:w="1351" w:type="dxa"/>
            <w:gridSpan w:val="2"/>
          </w:tcPr>
          <w:p w14:paraId="5DCDCD8C" w14:textId="77777777" w:rsidR="00FC6EA7" w:rsidRPr="008D082C" w:rsidRDefault="00FC6EA7" w:rsidP="00192732">
            <w:pPr>
              <w:ind w:right="282"/>
              <w:jc w:val="both"/>
              <w:rPr>
                <w:rFonts w:ascii="Calibri" w:hAnsi="Calibri" w:cs="Calibri"/>
                <w:b/>
                <w:sz w:val="22"/>
                <w:szCs w:val="22"/>
              </w:rPr>
            </w:pPr>
          </w:p>
        </w:tc>
        <w:tc>
          <w:tcPr>
            <w:tcW w:w="1351" w:type="dxa"/>
          </w:tcPr>
          <w:p w14:paraId="3B534B4D" w14:textId="77777777" w:rsidR="00FC6EA7" w:rsidRPr="008D082C" w:rsidRDefault="00FC6EA7" w:rsidP="00192732">
            <w:pPr>
              <w:ind w:right="282"/>
              <w:jc w:val="both"/>
              <w:rPr>
                <w:rFonts w:ascii="Calibri" w:hAnsi="Calibri" w:cs="Calibri"/>
                <w:b/>
                <w:sz w:val="22"/>
                <w:szCs w:val="22"/>
              </w:rPr>
            </w:pPr>
          </w:p>
        </w:tc>
      </w:tr>
      <w:tr w:rsidR="00FC6EA7" w14:paraId="2B9BF078" w14:textId="77777777" w:rsidTr="00192732">
        <w:trPr>
          <w:trHeight w:val="425"/>
        </w:trPr>
        <w:tc>
          <w:tcPr>
            <w:tcW w:w="2263" w:type="dxa"/>
          </w:tcPr>
          <w:p w14:paraId="195978EB" w14:textId="77777777" w:rsidR="00FC6EA7" w:rsidRPr="008D082C" w:rsidRDefault="00FC6EA7" w:rsidP="00192732">
            <w:pPr>
              <w:ind w:right="282"/>
              <w:jc w:val="both"/>
              <w:rPr>
                <w:rFonts w:ascii="Calibri" w:hAnsi="Calibri" w:cs="Calibri"/>
                <w:b/>
                <w:sz w:val="22"/>
                <w:szCs w:val="22"/>
              </w:rPr>
            </w:pPr>
            <w:r w:rsidRPr="008D082C">
              <w:rPr>
                <w:rFonts w:ascii="Calibri" w:hAnsi="Calibri" w:cs="Calibri"/>
                <w:b/>
                <w:sz w:val="22"/>
                <w:szCs w:val="22"/>
              </w:rPr>
              <w:t xml:space="preserve">Number </w:t>
            </w:r>
            <w:r>
              <w:rPr>
                <w:rFonts w:ascii="Calibri" w:hAnsi="Calibri" w:cs="Calibri"/>
                <w:b/>
                <w:sz w:val="22"/>
                <w:szCs w:val="22"/>
              </w:rPr>
              <w:t xml:space="preserve">and age </w:t>
            </w:r>
            <w:r w:rsidRPr="008D082C">
              <w:rPr>
                <w:rFonts w:ascii="Calibri" w:hAnsi="Calibri" w:cs="Calibri"/>
                <w:b/>
                <w:sz w:val="22"/>
                <w:szCs w:val="22"/>
              </w:rPr>
              <w:t>of cattle</w:t>
            </w:r>
          </w:p>
        </w:tc>
        <w:tc>
          <w:tcPr>
            <w:tcW w:w="1350" w:type="dxa"/>
          </w:tcPr>
          <w:p w14:paraId="1880919C" w14:textId="77777777" w:rsidR="00FC6EA7" w:rsidRPr="008D082C" w:rsidRDefault="00FC6EA7" w:rsidP="00192732">
            <w:pPr>
              <w:ind w:right="282"/>
              <w:jc w:val="both"/>
              <w:rPr>
                <w:rFonts w:ascii="Calibri" w:hAnsi="Calibri" w:cs="Calibri"/>
                <w:b/>
                <w:sz w:val="22"/>
                <w:szCs w:val="22"/>
              </w:rPr>
            </w:pPr>
          </w:p>
        </w:tc>
        <w:tc>
          <w:tcPr>
            <w:tcW w:w="1202" w:type="dxa"/>
          </w:tcPr>
          <w:p w14:paraId="175ED708" w14:textId="77777777" w:rsidR="00FC6EA7" w:rsidRPr="008D082C" w:rsidRDefault="00FC6EA7" w:rsidP="00192732">
            <w:pPr>
              <w:ind w:right="282"/>
              <w:jc w:val="both"/>
              <w:rPr>
                <w:rFonts w:ascii="Calibri" w:hAnsi="Calibri" w:cs="Calibri"/>
                <w:b/>
                <w:sz w:val="22"/>
                <w:szCs w:val="22"/>
              </w:rPr>
            </w:pPr>
          </w:p>
        </w:tc>
        <w:tc>
          <w:tcPr>
            <w:tcW w:w="1499" w:type="dxa"/>
          </w:tcPr>
          <w:p w14:paraId="2C6BFAB7" w14:textId="77777777" w:rsidR="00FC6EA7" w:rsidRPr="008D082C" w:rsidRDefault="00FC6EA7" w:rsidP="00192732">
            <w:pPr>
              <w:ind w:right="282"/>
              <w:jc w:val="both"/>
              <w:rPr>
                <w:rFonts w:ascii="Calibri" w:hAnsi="Calibri" w:cs="Calibri"/>
                <w:b/>
                <w:sz w:val="22"/>
                <w:szCs w:val="22"/>
              </w:rPr>
            </w:pPr>
          </w:p>
        </w:tc>
        <w:tc>
          <w:tcPr>
            <w:tcW w:w="1351" w:type="dxa"/>
            <w:gridSpan w:val="2"/>
          </w:tcPr>
          <w:p w14:paraId="457E09C9" w14:textId="77777777" w:rsidR="00FC6EA7" w:rsidRPr="008D082C" w:rsidRDefault="00FC6EA7" w:rsidP="00192732">
            <w:pPr>
              <w:ind w:right="282"/>
              <w:jc w:val="both"/>
              <w:rPr>
                <w:rFonts w:ascii="Calibri" w:hAnsi="Calibri" w:cs="Calibri"/>
                <w:b/>
                <w:sz w:val="22"/>
                <w:szCs w:val="22"/>
              </w:rPr>
            </w:pPr>
          </w:p>
        </w:tc>
        <w:tc>
          <w:tcPr>
            <w:tcW w:w="1351" w:type="dxa"/>
          </w:tcPr>
          <w:p w14:paraId="0F4A2C8E" w14:textId="77777777" w:rsidR="00FC6EA7" w:rsidRPr="008D082C" w:rsidRDefault="00FC6EA7" w:rsidP="00192732">
            <w:pPr>
              <w:ind w:right="282"/>
              <w:jc w:val="both"/>
              <w:rPr>
                <w:rFonts w:ascii="Calibri" w:hAnsi="Calibri" w:cs="Calibri"/>
                <w:b/>
                <w:sz w:val="22"/>
                <w:szCs w:val="22"/>
              </w:rPr>
            </w:pPr>
          </w:p>
        </w:tc>
      </w:tr>
      <w:tr w:rsidR="00FC6EA7" w14:paraId="5995F07C" w14:textId="77777777" w:rsidTr="00192732">
        <w:trPr>
          <w:trHeight w:val="425"/>
        </w:trPr>
        <w:tc>
          <w:tcPr>
            <w:tcW w:w="2263" w:type="dxa"/>
          </w:tcPr>
          <w:p w14:paraId="1864FDDE" w14:textId="77777777" w:rsidR="00FC6EA7" w:rsidRPr="008D082C" w:rsidRDefault="00FC6EA7" w:rsidP="00192732">
            <w:pPr>
              <w:ind w:right="282"/>
              <w:jc w:val="both"/>
              <w:rPr>
                <w:rFonts w:ascii="Calibri" w:hAnsi="Calibri" w:cs="Calibri"/>
                <w:b/>
                <w:sz w:val="22"/>
                <w:szCs w:val="22"/>
              </w:rPr>
            </w:pPr>
            <w:r w:rsidRPr="008D082C">
              <w:rPr>
                <w:rFonts w:ascii="Calibri" w:hAnsi="Calibri" w:cs="Calibri"/>
                <w:b/>
                <w:sz w:val="22"/>
                <w:szCs w:val="22"/>
              </w:rPr>
              <w:t>Number of sheep</w:t>
            </w:r>
          </w:p>
        </w:tc>
        <w:tc>
          <w:tcPr>
            <w:tcW w:w="1350" w:type="dxa"/>
          </w:tcPr>
          <w:p w14:paraId="756BF20E" w14:textId="77777777" w:rsidR="00FC6EA7" w:rsidRPr="008D082C" w:rsidRDefault="00FC6EA7" w:rsidP="00192732">
            <w:pPr>
              <w:ind w:right="282"/>
              <w:jc w:val="both"/>
              <w:rPr>
                <w:rFonts w:ascii="Calibri" w:hAnsi="Calibri" w:cs="Calibri"/>
                <w:b/>
                <w:sz w:val="22"/>
                <w:szCs w:val="22"/>
              </w:rPr>
            </w:pPr>
          </w:p>
        </w:tc>
        <w:tc>
          <w:tcPr>
            <w:tcW w:w="1202" w:type="dxa"/>
          </w:tcPr>
          <w:p w14:paraId="4931FD12" w14:textId="77777777" w:rsidR="00FC6EA7" w:rsidRPr="008D082C" w:rsidRDefault="00FC6EA7" w:rsidP="00192732">
            <w:pPr>
              <w:ind w:right="282"/>
              <w:jc w:val="both"/>
              <w:rPr>
                <w:rFonts w:ascii="Calibri" w:hAnsi="Calibri" w:cs="Calibri"/>
                <w:b/>
                <w:sz w:val="22"/>
                <w:szCs w:val="22"/>
              </w:rPr>
            </w:pPr>
          </w:p>
        </w:tc>
        <w:tc>
          <w:tcPr>
            <w:tcW w:w="1499" w:type="dxa"/>
          </w:tcPr>
          <w:p w14:paraId="1DC66A4B" w14:textId="77777777" w:rsidR="00FC6EA7" w:rsidRPr="008D082C" w:rsidRDefault="00FC6EA7" w:rsidP="00192732">
            <w:pPr>
              <w:ind w:right="282"/>
              <w:jc w:val="both"/>
              <w:rPr>
                <w:rFonts w:ascii="Calibri" w:hAnsi="Calibri" w:cs="Calibri"/>
                <w:b/>
                <w:sz w:val="22"/>
                <w:szCs w:val="22"/>
              </w:rPr>
            </w:pPr>
          </w:p>
        </w:tc>
        <w:tc>
          <w:tcPr>
            <w:tcW w:w="1351" w:type="dxa"/>
            <w:gridSpan w:val="2"/>
          </w:tcPr>
          <w:p w14:paraId="5FE86F0C" w14:textId="77777777" w:rsidR="00FC6EA7" w:rsidRPr="008D082C" w:rsidRDefault="00FC6EA7" w:rsidP="00192732">
            <w:pPr>
              <w:ind w:right="282"/>
              <w:jc w:val="both"/>
              <w:rPr>
                <w:rFonts w:ascii="Calibri" w:hAnsi="Calibri" w:cs="Calibri"/>
                <w:b/>
                <w:sz w:val="22"/>
                <w:szCs w:val="22"/>
              </w:rPr>
            </w:pPr>
          </w:p>
        </w:tc>
        <w:tc>
          <w:tcPr>
            <w:tcW w:w="1351" w:type="dxa"/>
          </w:tcPr>
          <w:p w14:paraId="72F91B37" w14:textId="77777777" w:rsidR="00FC6EA7" w:rsidRPr="008D082C" w:rsidRDefault="00FC6EA7" w:rsidP="00192732">
            <w:pPr>
              <w:ind w:right="282"/>
              <w:jc w:val="both"/>
              <w:rPr>
                <w:rFonts w:ascii="Calibri" w:hAnsi="Calibri" w:cs="Calibri"/>
                <w:b/>
                <w:sz w:val="22"/>
                <w:szCs w:val="22"/>
              </w:rPr>
            </w:pPr>
          </w:p>
        </w:tc>
      </w:tr>
      <w:tr w:rsidR="00FC6EA7" w14:paraId="535D0DB6" w14:textId="77777777" w:rsidTr="00192732">
        <w:trPr>
          <w:trHeight w:val="425"/>
        </w:trPr>
        <w:tc>
          <w:tcPr>
            <w:tcW w:w="2263" w:type="dxa"/>
          </w:tcPr>
          <w:p w14:paraId="6837A747" w14:textId="77777777" w:rsidR="00FC6EA7" w:rsidRPr="008D082C" w:rsidRDefault="00FC6EA7" w:rsidP="00192732">
            <w:pPr>
              <w:ind w:right="282"/>
              <w:jc w:val="both"/>
              <w:rPr>
                <w:rFonts w:ascii="Calibri" w:hAnsi="Calibri" w:cs="Calibri"/>
                <w:b/>
                <w:sz w:val="22"/>
                <w:szCs w:val="22"/>
              </w:rPr>
            </w:pPr>
            <w:r w:rsidRPr="008D082C">
              <w:rPr>
                <w:rFonts w:ascii="Calibri" w:hAnsi="Calibri" w:cs="Calibri"/>
                <w:b/>
                <w:sz w:val="22"/>
                <w:szCs w:val="22"/>
              </w:rPr>
              <w:t>LU/ha</w:t>
            </w:r>
            <w:r>
              <w:rPr>
                <w:rFonts w:ascii="Calibri" w:hAnsi="Calibri" w:cs="Calibri"/>
                <w:b/>
                <w:sz w:val="22"/>
                <w:szCs w:val="22"/>
              </w:rPr>
              <w:t xml:space="preserve"> (per period)</w:t>
            </w:r>
          </w:p>
        </w:tc>
        <w:tc>
          <w:tcPr>
            <w:tcW w:w="1350" w:type="dxa"/>
          </w:tcPr>
          <w:p w14:paraId="3A192DA7" w14:textId="77777777" w:rsidR="00FC6EA7" w:rsidRPr="008D082C" w:rsidRDefault="00FC6EA7" w:rsidP="00192732">
            <w:pPr>
              <w:ind w:right="282"/>
              <w:jc w:val="both"/>
              <w:rPr>
                <w:rFonts w:ascii="Calibri" w:hAnsi="Calibri" w:cs="Calibri"/>
                <w:b/>
                <w:sz w:val="22"/>
                <w:szCs w:val="22"/>
              </w:rPr>
            </w:pPr>
          </w:p>
        </w:tc>
        <w:tc>
          <w:tcPr>
            <w:tcW w:w="1202" w:type="dxa"/>
          </w:tcPr>
          <w:p w14:paraId="72F937DB" w14:textId="77777777" w:rsidR="00FC6EA7" w:rsidRPr="008D082C" w:rsidRDefault="00FC6EA7" w:rsidP="00192732">
            <w:pPr>
              <w:ind w:right="282"/>
              <w:jc w:val="both"/>
              <w:rPr>
                <w:rFonts w:ascii="Calibri" w:hAnsi="Calibri" w:cs="Calibri"/>
                <w:b/>
                <w:sz w:val="22"/>
                <w:szCs w:val="22"/>
              </w:rPr>
            </w:pPr>
          </w:p>
        </w:tc>
        <w:tc>
          <w:tcPr>
            <w:tcW w:w="1499" w:type="dxa"/>
          </w:tcPr>
          <w:p w14:paraId="5DE0C4BE" w14:textId="77777777" w:rsidR="00FC6EA7" w:rsidRPr="008D082C" w:rsidRDefault="00FC6EA7" w:rsidP="00192732">
            <w:pPr>
              <w:ind w:right="282"/>
              <w:jc w:val="both"/>
              <w:rPr>
                <w:rFonts w:ascii="Calibri" w:hAnsi="Calibri" w:cs="Calibri"/>
                <w:b/>
                <w:sz w:val="22"/>
                <w:szCs w:val="22"/>
              </w:rPr>
            </w:pPr>
          </w:p>
        </w:tc>
        <w:tc>
          <w:tcPr>
            <w:tcW w:w="1351" w:type="dxa"/>
            <w:gridSpan w:val="2"/>
          </w:tcPr>
          <w:p w14:paraId="12E8945A" w14:textId="77777777" w:rsidR="00FC6EA7" w:rsidRPr="008D082C" w:rsidRDefault="00FC6EA7" w:rsidP="00192732">
            <w:pPr>
              <w:ind w:right="282"/>
              <w:jc w:val="both"/>
              <w:rPr>
                <w:rFonts w:ascii="Calibri" w:hAnsi="Calibri" w:cs="Calibri"/>
                <w:b/>
                <w:sz w:val="22"/>
                <w:szCs w:val="22"/>
              </w:rPr>
            </w:pPr>
          </w:p>
        </w:tc>
        <w:tc>
          <w:tcPr>
            <w:tcW w:w="1351" w:type="dxa"/>
          </w:tcPr>
          <w:p w14:paraId="7F9006AD" w14:textId="77777777" w:rsidR="00FC6EA7" w:rsidRPr="008D082C" w:rsidRDefault="00FC6EA7" w:rsidP="00192732">
            <w:pPr>
              <w:ind w:right="282"/>
              <w:jc w:val="both"/>
              <w:rPr>
                <w:rFonts w:ascii="Calibri" w:hAnsi="Calibri" w:cs="Calibri"/>
                <w:b/>
                <w:sz w:val="22"/>
                <w:szCs w:val="22"/>
              </w:rPr>
            </w:pPr>
          </w:p>
        </w:tc>
      </w:tr>
      <w:tr w:rsidR="00FC6EA7" w14:paraId="2CD02FD6" w14:textId="77777777" w:rsidTr="00192732">
        <w:trPr>
          <w:trHeight w:val="748"/>
        </w:trPr>
        <w:tc>
          <w:tcPr>
            <w:tcW w:w="7665" w:type="dxa"/>
            <w:gridSpan w:val="6"/>
          </w:tcPr>
          <w:p w14:paraId="33E3EA7E" w14:textId="77777777" w:rsidR="00FC6EA7" w:rsidRPr="008D082C" w:rsidRDefault="00FC6EA7" w:rsidP="00192732">
            <w:pPr>
              <w:ind w:right="282"/>
              <w:jc w:val="both"/>
              <w:rPr>
                <w:rFonts w:ascii="Calibri" w:hAnsi="Calibri" w:cs="Calibri"/>
                <w:b/>
                <w:sz w:val="22"/>
                <w:szCs w:val="22"/>
              </w:rPr>
            </w:pPr>
            <w:r w:rsidRPr="008D082C">
              <w:rPr>
                <w:rFonts w:ascii="Calibri" w:hAnsi="Calibri" w:cs="Calibri"/>
                <w:b/>
                <w:sz w:val="22"/>
                <w:szCs w:val="22"/>
              </w:rPr>
              <w:t>Annual average stocking density (LU/ha/yr)</w:t>
            </w:r>
          </w:p>
          <w:p w14:paraId="49A7A26A" w14:textId="77777777" w:rsidR="00FC6EA7" w:rsidRPr="008D082C" w:rsidRDefault="00FC6EA7" w:rsidP="00192732">
            <w:pPr>
              <w:ind w:right="282"/>
              <w:jc w:val="both"/>
              <w:rPr>
                <w:rFonts w:ascii="Calibri" w:hAnsi="Calibri" w:cs="Calibri"/>
                <w:sz w:val="22"/>
                <w:szCs w:val="22"/>
              </w:rPr>
            </w:pPr>
            <w:r w:rsidRPr="008D082C">
              <w:rPr>
                <w:rFonts w:ascii="Calibri" w:hAnsi="Calibri" w:cs="Calibri"/>
                <w:sz w:val="22"/>
                <w:szCs w:val="22"/>
              </w:rPr>
              <w:t>Add all average values for the year together</w:t>
            </w:r>
          </w:p>
        </w:tc>
        <w:tc>
          <w:tcPr>
            <w:tcW w:w="1351" w:type="dxa"/>
          </w:tcPr>
          <w:p w14:paraId="3F0E90A7" w14:textId="77777777" w:rsidR="00FC6EA7" w:rsidRPr="008D082C" w:rsidRDefault="00FC6EA7" w:rsidP="00192732">
            <w:pPr>
              <w:ind w:right="282"/>
              <w:jc w:val="both"/>
              <w:rPr>
                <w:rFonts w:ascii="Calibri" w:hAnsi="Calibri" w:cs="Calibri"/>
                <w:b/>
                <w:i/>
                <w:sz w:val="22"/>
                <w:szCs w:val="22"/>
              </w:rPr>
            </w:pPr>
          </w:p>
        </w:tc>
      </w:tr>
    </w:tbl>
    <w:p w14:paraId="49C7DE10" w14:textId="77777777" w:rsidR="00813119" w:rsidRDefault="00813119" w:rsidP="00813119">
      <w:pPr>
        <w:spacing w:after="0" w:line="240" w:lineRule="auto"/>
        <w:ind w:right="282"/>
        <w:jc w:val="both"/>
        <w:rPr>
          <w:rFonts w:ascii="Calibri" w:hAnsi="Calibri" w:cs="Calibri"/>
          <w:i/>
          <w:color w:val="808080" w:themeColor="background1" w:themeShade="80"/>
          <w:sz w:val="22"/>
          <w:szCs w:val="22"/>
        </w:rPr>
      </w:pPr>
      <w:r w:rsidRPr="00FD4F5B">
        <w:rPr>
          <w:rFonts w:ascii="Calibri" w:hAnsi="Calibri" w:cs="Calibri"/>
          <w:i/>
          <w:color w:val="808080" w:themeColor="background1" w:themeShade="80"/>
          <w:sz w:val="22"/>
          <w:szCs w:val="22"/>
        </w:rPr>
        <w:t>Add more tables as required</w:t>
      </w:r>
    </w:p>
    <w:p w14:paraId="139EE3EE" w14:textId="77777777" w:rsidR="000B4D25" w:rsidRPr="00F246B1" w:rsidRDefault="000B4D25" w:rsidP="00F246B1">
      <w:pPr>
        <w:pStyle w:val="Heading1"/>
      </w:pPr>
      <w:bookmarkStart w:id="11" w:name="_Toc152842543"/>
      <w:r w:rsidRPr="00F246B1">
        <w:lastRenderedPageBreak/>
        <w:t>Section 4: Associated Management Options</w:t>
      </w:r>
      <w:bookmarkEnd w:id="11"/>
    </w:p>
    <w:p w14:paraId="519AEC50" w14:textId="77777777" w:rsidR="000B4D25" w:rsidRPr="00FC6EA7" w:rsidRDefault="000B4D25" w:rsidP="000B4D25">
      <w:pPr>
        <w:spacing w:after="0" w:line="240" w:lineRule="auto"/>
        <w:ind w:right="282"/>
        <w:jc w:val="both"/>
        <w:rPr>
          <w:b/>
        </w:rPr>
      </w:pPr>
    </w:p>
    <w:p w14:paraId="3F68A483" w14:textId="77777777" w:rsidR="000B4D25" w:rsidRPr="00962CCF" w:rsidRDefault="000B4D25" w:rsidP="000B4D25">
      <w:pPr>
        <w:spacing w:after="0" w:line="240" w:lineRule="auto"/>
        <w:rPr>
          <w:rFonts w:ascii="Calibri" w:hAnsi="Calibri" w:cs="Calibri"/>
          <w:b/>
          <w:color w:val="auto"/>
        </w:rPr>
      </w:pPr>
      <w:r w:rsidRPr="000B4D25">
        <w:rPr>
          <w:rFonts w:ascii="Calibri" w:hAnsi="Calibri" w:cs="Calibri"/>
        </w:rPr>
        <w:t xml:space="preserve">Remember to apply for associated management options in addition to Moorland Management.  </w:t>
      </w:r>
      <w:r w:rsidRPr="00962CCF">
        <w:rPr>
          <w:rFonts w:ascii="Calibri" w:hAnsi="Calibri" w:cs="Calibri"/>
          <w:b/>
          <w:color w:val="auto"/>
        </w:rPr>
        <w:t>Additional guidance to help complete these sections is in Appendix 1.</w:t>
      </w:r>
    </w:p>
    <w:p w14:paraId="2C7BFB33" w14:textId="77777777" w:rsidR="000B4D25" w:rsidRPr="000B4D25" w:rsidRDefault="000B4D25" w:rsidP="000B4D25">
      <w:pPr>
        <w:spacing w:after="0" w:line="240" w:lineRule="auto"/>
        <w:rPr>
          <w:rFonts w:ascii="Calibri" w:hAnsi="Calibri" w:cs="Calibri"/>
        </w:rPr>
      </w:pPr>
    </w:p>
    <w:p w14:paraId="2B60A38D" w14:textId="32F15222" w:rsidR="000B4D25" w:rsidRPr="00C35FEE" w:rsidRDefault="000B4D25" w:rsidP="00A03714">
      <w:pPr>
        <w:pStyle w:val="Heading2"/>
        <w:rPr>
          <w:rFonts w:eastAsia="Times New Roman"/>
          <w:b w:val="0"/>
          <w:sz w:val="24"/>
          <w:szCs w:val="24"/>
        </w:rPr>
      </w:pPr>
      <w:bookmarkStart w:id="12" w:name="_Toc152842544"/>
      <w:r w:rsidRPr="000B4D25">
        <w:t>4.1</w:t>
      </w:r>
      <w:r w:rsidRPr="000B4D25">
        <w:tab/>
        <w:t xml:space="preserve">Stock </w:t>
      </w:r>
      <w:r w:rsidR="00416FC4">
        <w:t>Control</w:t>
      </w:r>
      <w:r w:rsidR="00416FC4" w:rsidRPr="00416FC4">
        <w:t xml:space="preserve"> </w:t>
      </w:r>
      <w:r w:rsidR="00416FC4" w:rsidRPr="00B93A83">
        <w:t xml:space="preserve">for the environmental management of designated sites </w:t>
      </w:r>
      <w:bookmarkEnd w:id="12"/>
    </w:p>
    <w:p w14:paraId="356F31C3" w14:textId="77777777" w:rsidR="000B4D25" w:rsidRPr="000B4D25" w:rsidRDefault="00A76DA8" w:rsidP="000B4D25">
      <w:pPr>
        <w:spacing w:after="0" w:line="240" w:lineRule="auto"/>
        <w:ind w:right="282"/>
        <w:jc w:val="both"/>
        <w:rPr>
          <w:rFonts w:ascii="Calibri" w:hAnsi="Calibri" w:cs="Calibri"/>
        </w:rPr>
      </w:pPr>
      <w:r>
        <w:rPr>
          <w:rFonts w:ascii="Calibri" w:eastAsia="Times New Roman" w:hAnsi="Calibri" w:cs="Calibri"/>
        </w:rPr>
        <w:t xml:space="preserve">This section provided information on the </w:t>
      </w:r>
      <w:r w:rsidR="000B4D25" w:rsidRPr="000B4D25">
        <w:rPr>
          <w:rFonts w:ascii="Calibri" w:eastAsia="Times New Roman" w:hAnsi="Calibri" w:cs="Calibri"/>
        </w:rPr>
        <w:t xml:space="preserve">numbers of breeding flock to be disposed of </w:t>
      </w:r>
      <w:r>
        <w:rPr>
          <w:rFonts w:ascii="Calibri" w:eastAsia="Times New Roman" w:hAnsi="Calibri" w:cs="Calibri"/>
        </w:rPr>
        <w:t xml:space="preserve">and the resultant reduced flock size across the whole IACS business for the duration of the AECS contract. </w:t>
      </w:r>
    </w:p>
    <w:p w14:paraId="05D4E201" w14:textId="77777777" w:rsidR="000B4D25" w:rsidRPr="000B4D25" w:rsidRDefault="000B4D25" w:rsidP="000B4D25">
      <w:pPr>
        <w:spacing w:after="0" w:line="240" w:lineRule="auto"/>
        <w:jc w:val="both"/>
        <w:rPr>
          <w:rFonts w:ascii="Calibri" w:hAnsi="Calibri" w:cs="Calibri"/>
        </w:rPr>
      </w:pPr>
    </w:p>
    <w:p w14:paraId="52EF03DF" w14:textId="77777777" w:rsidR="000B4D25" w:rsidRPr="007C5B11" w:rsidRDefault="00A76DA8" w:rsidP="000B4D25">
      <w:pPr>
        <w:spacing w:after="0" w:line="240" w:lineRule="auto"/>
        <w:rPr>
          <w:rFonts w:ascii="Calibri" w:hAnsi="Calibri" w:cs="Calibri"/>
          <w:b/>
        </w:rPr>
      </w:pPr>
      <w:r>
        <w:rPr>
          <w:rFonts w:ascii="Calibri" w:hAnsi="Calibri" w:cs="Calibri"/>
          <w:b/>
        </w:rPr>
        <w:t>Baseline Flock</w:t>
      </w:r>
      <w:r w:rsidR="007C5B11">
        <w:rPr>
          <w:rFonts w:ascii="Calibri" w:hAnsi="Calibri" w:cs="Calibri"/>
          <w:b/>
        </w:rPr>
        <w:t xml:space="preserve"> Table</w:t>
      </w:r>
    </w:p>
    <w:p w14:paraId="3674751A" w14:textId="77777777" w:rsidR="000B4D25" w:rsidRPr="000B4D25" w:rsidRDefault="000B4D25" w:rsidP="000B4D25">
      <w:pPr>
        <w:tabs>
          <w:tab w:val="left" w:pos="9923"/>
        </w:tabs>
        <w:autoSpaceDE w:val="0"/>
        <w:autoSpaceDN w:val="0"/>
        <w:adjustRightInd w:val="0"/>
        <w:spacing w:after="0" w:line="240" w:lineRule="auto"/>
        <w:ind w:right="849"/>
        <w:jc w:val="both"/>
        <w:rPr>
          <w:rFonts w:ascii="Calibri" w:hAnsi="Calibri" w:cs="Calibri"/>
          <w:iCs/>
        </w:rPr>
      </w:pPr>
      <w:r w:rsidRPr="000B4D25">
        <w:rPr>
          <w:rFonts w:ascii="Calibri" w:hAnsi="Calibri" w:cs="Calibri"/>
        </w:rPr>
        <w:t xml:space="preserve">Enter the total number of </w:t>
      </w:r>
      <w:r w:rsidRPr="000B4D25">
        <w:rPr>
          <w:rFonts w:ascii="Calibri" w:hAnsi="Calibri" w:cs="Calibri"/>
          <w:iCs/>
        </w:rPr>
        <w:t xml:space="preserve">ewes and gimmers </w:t>
      </w:r>
      <w:r w:rsidR="00A76DA8">
        <w:rPr>
          <w:rFonts w:ascii="Calibri" w:hAnsi="Calibri" w:cs="Calibri"/>
          <w:iCs/>
        </w:rPr>
        <w:t xml:space="preserve">for the last three years </w:t>
      </w:r>
      <w:r w:rsidRPr="000B4D25">
        <w:rPr>
          <w:rFonts w:ascii="Calibri" w:hAnsi="Calibri" w:cs="Calibri"/>
        </w:rPr>
        <w:t xml:space="preserve">to </w:t>
      </w:r>
      <w:r w:rsidR="00A76DA8">
        <w:rPr>
          <w:rFonts w:ascii="Calibri" w:hAnsi="Calibri" w:cs="Calibri"/>
        </w:rPr>
        <w:t xml:space="preserve">determine the baseline flock number from which sheep will be </w:t>
      </w:r>
      <w:r w:rsidRPr="000B4D25">
        <w:rPr>
          <w:rFonts w:ascii="Calibri" w:hAnsi="Calibri" w:cs="Calibri"/>
        </w:rPr>
        <w:t>removed</w:t>
      </w:r>
      <w:r w:rsidRPr="000B4D25">
        <w:rPr>
          <w:rFonts w:ascii="Calibri" w:hAnsi="Calibri" w:cs="Calibri"/>
          <w:iCs/>
        </w:rPr>
        <w:t>:</w:t>
      </w:r>
    </w:p>
    <w:p w14:paraId="2CBD4049" w14:textId="77777777" w:rsidR="000B4D25" w:rsidRPr="000B4D25" w:rsidRDefault="000B4D25" w:rsidP="000B4D25">
      <w:pPr>
        <w:spacing w:after="0" w:line="240" w:lineRule="auto"/>
        <w:ind w:right="282"/>
        <w:jc w:val="both"/>
        <w:rPr>
          <w:rFonts w:ascii="Calibri" w:hAnsi="Calibri" w:cs="Calibri"/>
        </w:rPr>
      </w:pPr>
    </w:p>
    <w:tbl>
      <w:tblPr>
        <w:tblStyle w:val="TableGrid"/>
        <w:tblW w:w="7512" w:type="dxa"/>
        <w:tblInd w:w="421" w:type="dxa"/>
        <w:tblLayout w:type="fixed"/>
        <w:tblCellMar>
          <w:top w:w="108" w:type="dxa"/>
          <w:bottom w:w="108" w:type="dxa"/>
        </w:tblCellMar>
        <w:tblLook w:val="04A0" w:firstRow="1" w:lastRow="0" w:firstColumn="1" w:lastColumn="0" w:noHBand="0" w:noVBand="1"/>
      </w:tblPr>
      <w:tblGrid>
        <w:gridCol w:w="2126"/>
        <w:gridCol w:w="2977"/>
        <w:gridCol w:w="2409"/>
      </w:tblGrid>
      <w:tr w:rsidR="000B4D25" w:rsidRPr="000B4D25" w14:paraId="5156092A" w14:textId="77777777" w:rsidTr="009E62D3">
        <w:tc>
          <w:tcPr>
            <w:tcW w:w="2126" w:type="dxa"/>
          </w:tcPr>
          <w:p w14:paraId="73580230" w14:textId="77777777" w:rsidR="000B4D25" w:rsidRPr="00C35FEE" w:rsidRDefault="000B4D25" w:rsidP="009E62D3">
            <w:pPr>
              <w:ind w:right="282"/>
              <w:contextualSpacing/>
              <w:jc w:val="both"/>
              <w:rPr>
                <w:rFonts w:ascii="Calibri" w:hAnsi="Calibri" w:cs="Calibri"/>
                <w:b/>
                <w:i/>
                <w:sz w:val="28"/>
                <w:szCs w:val="28"/>
              </w:rPr>
            </w:pPr>
            <w:r w:rsidRPr="00C35FEE">
              <w:rPr>
                <w:rFonts w:ascii="Calibri" w:hAnsi="Calibri" w:cs="Calibri"/>
                <w:b/>
                <w:i/>
                <w:sz w:val="28"/>
                <w:szCs w:val="28"/>
              </w:rPr>
              <w:t xml:space="preserve">Year </w:t>
            </w:r>
          </w:p>
        </w:tc>
        <w:tc>
          <w:tcPr>
            <w:tcW w:w="5386" w:type="dxa"/>
            <w:gridSpan w:val="2"/>
            <w:tcBorders>
              <w:right w:val="single" w:sz="4" w:space="0" w:color="auto"/>
            </w:tcBorders>
          </w:tcPr>
          <w:p w14:paraId="1258EB31" w14:textId="77777777" w:rsidR="000B4D25" w:rsidRPr="00C35FEE" w:rsidRDefault="000B4D25" w:rsidP="009E62D3">
            <w:pPr>
              <w:ind w:right="282"/>
              <w:contextualSpacing/>
              <w:jc w:val="center"/>
              <w:rPr>
                <w:rFonts w:ascii="Calibri" w:hAnsi="Calibri" w:cs="Calibri"/>
                <w:b/>
                <w:i/>
                <w:sz w:val="28"/>
                <w:szCs w:val="28"/>
              </w:rPr>
            </w:pPr>
            <w:r w:rsidRPr="00C35FEE">
              <w:rPr>
                <w:rFonts w:ascii="Calibri" w:hAnsi="Calibri" w:cs="Calibri"/>
                <w:b/>
                <w:i/>
                <w:sz w:val="28"/>
                <w:szCs w:val="28"/>
              </w:rPr>
              <w:t>Sheep numbers</w:t>
            </w:r>
          </w:p>
          <w:p w14:paraId="78438519" w14:textId="77777777" w:rsidR="000B4D25" w:rsidRPr="00C35FEE" w:rsidRDefault="000B4D25" w:rsidP="009E62D3">
            <w:pPr>
              <w:ind w:right="282"/>
              <w:contextualSpacing/>
              <w:jc w:val="center"/>
              <w:rPr>
                <w:rFonts w:ascii="Calibri" w:hAnsi="Calibri" w:cs="Calibri"/>
                <w:b/>
                <w:i/>
              </w:rPr>
            </w:pPr>
            <w:r w:rsidRPr="00C35FEE">
              <w:rPr>
                <w:rFonts w:ascii="Calibri" w:hAnsi="Calibri" w:cs="Calibri"/>
                <w:b/>
                <w:i/>
              </w:rPr>
              <w:t>(ewes and gimmers only)</w:t>
            </w:r>
          </w:p>
        </w:tc>
      </w:tr>
      <w:tr w:rsidR="000B4D25" w:rsidRPr="000B4D25" w14:paraId="486DD1EA" w14:textId="77777777" w:rsidTr="009E62D3">
        <w:tc>
          <w:tcPr>
            <w:tcW w:w="2126" w:type="dxa"/>
          </w:tcPr>
          <w:p w14:paraId="6CAA7E7A" w14:textId="77777777" w:rsidR="000B4D25" w:rsidRPr="000B4D25" w:rsidRDefault="000B4D25" w:rsidP="009E62D3">
            <w:pPr>
              <w:ind w:right="282"/>
              <w:contextualSpacing/>
              <w:jc w:val="both"/>
              <w:rPr>
                <w:rFonts w:ascii="Calibri" w:hAnsi="Calibri" w:cs="Calibri"/>
              </w:rPr>
            </w:pPr>
          </w:p>
        </w:tc>
        <w:tc>
          <w:tcPr>
            <w:tcW w:w="5386" w:type="dxa"/>
            <w:gridSpan w:val="2"/>
            <w:tcBorders>
              <w:right w:val="single" w:sz="4" w:space="0" w:color="auto"/>
            </w:tcBorders>
          </w:tcPr>
          <w:p w14:paraId="63C2EF93" w14:textId="77777777" w:rsidR="000B4D25" w:rsidRPr="000B4D25" w:rsidRDefault="000B4D25" w:rsidP="009E62D3">
            <w:pPr>
              <w:ind w:right="282"/>
              <w:contextualSpacing/>
              <w:jc w:val="both"/>
              <w:rPr>
                <w:rFonts w:ascii="Calibri" w:hAnsi="Calibri" w:cs="Calibri"/>
              </w:rPr>
            </w:pPr>
          </w:p>
        </w:tc>
      </w:tr>
      <w:tr w:rsidR="000B4D25" w:rsidRPr="000B4D25" w14:paraId="0648411C" w14:textId="77777777" w:rsidTr="009E62D3">
        <w:tc>
          <w:tcPr>
            <w:tcW w:w="2126" w:type="dxa"/>
            <w:tcBorders>
              <w:bottom w:val="single" w:sz="4" w:space="0" w:color="auto"/>
            </w:tcBorders>
          </w:tcPr>
          <w:p w14:paraId="381ACCFC" w14:textId="77777777" w:rsidR="000B4D25" w:rsidRPr="000B4D25" w:rsidRDefault="000B4D25" w:rsidP="009E62D3">
            <w:pPr>
              <w:ind w:right="282"/>
              <w:contextualSpacing/>
              <w:jc w:val="both"/>
              <w:rPr>
                <w:rFonts w:ascii="Calibri" w:hAnsi="Calibri" w:cs="Calibri"/>
              </w:rPr>
            </w:pPr>
          </w:p>
        </w:tc>
        <w:tc>
          <w:tcPr>
            <w:tcW w:w="5386" w:type="dxa"/>
            <w:gridSpan w:val="2"/>
            <w:tcBorders>
              <w:bottom w:val="single" w:sz="4" w:space="0" w:color="auto"/>
            </w:tcBorders>
          </w:tcPr>
          <w:p w14:paraId="7736A441" w14:textId="77777777" w:rsidR="000B4D25" w:rsidRPr="000B4D25" w:rsidRDefault="000B4D25" w:rsidP="009E62D3">
            <w:pPr>
              <w:ind w:right="282"/>
              <w:contextualSpacing/>
              <w:jc w:val="both"/>
              <w:rPr>
                <w:rFonts w:ascii="Calibri" w:hAnsi="Calibri" w:cs="Calibri"/>
              </w:rPr>
            </w:pPr>
          </w:p>
        </w:tc>
      </w:tr>
      <w:tr w:rsidR="000B4D25" w:rsidRPr="000B4D25" w14:paraId="514B3F77" w14:textId="77777777" w:rsidTr="009E62D3">
        <w:tc>
          <w:tcPr>
            <w:tcW w:w="2126" w:type="dxa"/>
            <w:tcBorders>
              <w:bottom w:val="single" w:sz="4" w:space="0" w:color="auto"/>
            </w:tcBorders>
          </w:tcPr>
          <w:p w14:paraId="1CF68D71" w14:textId="77777777" w:rsidR="000B4D25" w:rsidRPr="000B4D25" w:rsidRDefault="000B4D25" w:rsidP="009E62D3">
            <w:pPr>
              <w:ind w:right="282"/>
              <w:contextualSpacing/>
              <w:jc w:val="both"/>
              <w:rPr>
                <w:rFonts w:ascii="Calibri" w:hAnsi="Calibri" w:cs="Calibri"/>
              </w:rPr>
            </w:pPr>
          </w:p>
        </w:tc>
        <w:tc>
          <w:tcPr>
            <w:tcW w:w="5386" w:type="dxa"/>
            <w:gridSpan w:val="2"/>
            <w:tcBorders>
              <w:bottom w:val="single" w:sz="4" w:space="0" w:color="auto"/>
            </w:tcBorders>
          </w:tcPr>
          <w:p w14:paraId="399CD95B" w14:textId="77777777" w:rsidR="000B4D25" w:rsidRPr="000B4D25" w:rsidRDefault="000B4D25" w:rsidP="009E62D3">
            <w:pPr>
              <w:ind w:right="282"/>
              <w:contextualSpacing/>
              <w:jc w:val="both"/>
              <w:rPr>
                <w:rFonts w:ascii="Calibri" w:hAnsi="Calibri" w:cs="Calibri"/>
              </w:rPr>
            </w:pPr>
          </w:p>
        </w:tc>
      </w:tr>
      <w:tr w:rsidR="000B4D25" w:rsidRPr="000B4D25" w14:paraId="61DE7336" w14:textId="77777777" w:rsidTr="00A76DA8">
        <w:tc>
          <w:tcPr>
            <w:tcW w:w="5103" w:type="dxa"/>
            <w:gridSpan w:val="2"/>
            <w:tcBorders>
              <w:top w:val="single" w:sz="4" w:space="0" w:color="auto"/>
            </w:tcBorders>
          </w:tcPr>
          <w:p w14:paraId="4ECE960A" w14:textId="77777777" w:rsidR="000B4D25" w:rsidRPr="000B4D25" w:rsidRDefault="000B4D25" w:rsidP="009E62D3">
            <w:pPr>
              <w:ind w:right="282"/>
              <w:contextualSpacing/>
              <w:jc w:val="both"/>
              <w:rPr>
                <w:rFonts w:ascii="Calibri" w:hAnsi="Calibri" w:cs="Calibri"/>
                <w:b/>
                <w:i/>
              </w:rPr>
            </w:pPr>
            <w:r w:rsidRPr="000B4D25">
              <w:rPr>
                <w:rFonts w:ascii="Calibri" w:hAnsi="Calibri" w:cs="Calibri"/>
                <w:b/>
                <w:i/>
              </w:rPr>
              <w:t>Reference year (see below for guidance)</w:t>
            </w:r>
          </w:p>
        </w:tc>
        <w:tc>
          <w:tcPr>
            <w:tcW w:w="2409" w:type="dxa"/>
            <w:tcBorders>
              <w:top w:val="single" w:sz="4" w:space="0" w:color="auto"/>
            </w:tcBorders>
          </w:tcPr>
          <w:p w14:paraId="665EE75B" w14:textId="77777777" w:rsidR="000B4D25" w:rsidRPr="000B4D25" w:rsidRDefault="000B4D25" w:rsidP="009E62D3">
            <w:pPr>
              <w:ind w:right="282"/>
              <w:contextualSpacing/>
              <w:jc w:val="both"/>
              <w:rPr>
                <w:rFonts w:ascii="Calibri" w:hAnsi="Calibri" w:cs="Calibri"/>
              </w:rPr>
            </w:pPr>
          </w:p>
        </w:tc>
      </w:tr>
      <w:tr w:rsidR="000B4D25" w:rsidRPr="000B4D25" w14:paraId="5D4641B5" w14:textId="77777777" w:rsidTr="00A76DA8">
        <w:tc>
          <w:tcPr>
            <w:tcW w:w="5103" w:type="dxa"/>
            <w:gridSpan w:val="2"/>
            <w:tcBorders>
              <w:bottom w:val="single" w:sz="4" w:space="0" w:color="auto"/>
            </w:tcBorders>
          </w:tcPr>
          <w:p w14:paraId="2DF6C0B3" w14:textId="77777777" w:rsidR="000B4D25" w:rsidRPr="000B4D25" w:rsidRDefault="000B4D25" w:rsidP="00A76DA8">
            <w:pPr>
              <w:ind w:right="282"/>
              <w:contextualSpacing/>
              <w:jc w:val="both"/>
              <w:rPr>
                <w:rFonts w:ascii="Calibri" w:hAnsi="Calibri" w:cs="Calibri"/>
                <w:b/>
                <w:i/>
              </w:rPr>
            </w:pPr>
            <w:r w:rsidRPr="000B4D25">
              <w:rPr>
                <w:rFonts w:ascii="Calibri" w:hAnsi="Calibri" w:cs="Calibri"/>
                <w:b/>
                <w:i/>
              </w:rPr>
              <w:t xml:space="preserve">Baseline </w:t>
            </w:r>
            <w:r w:rsidR="00693C9F">
              <w:rPr>
                <w:rFonts w:ascii="Calibri" w:hAnsi="Calibri" w:cs="Calibri"/>
                <w:b/>
                <w:i/>
              </w:rPr>
              <w:t xml:space="preserve">Flock </w:t>
            </w:r>
            <w:r w:rsidR="00F246B1">
              <w:rPr>
                <w:rFonts w:ascii="Calibri" w:hAnsi="Calibri" w:cs="Calibri"/>
                <w:b/>
                <w:i/>
              </w:rPr>
              <w:t>(n</w:t>
            </w:r>
            <w:r w:rsidRPr="000B4D25">
              <w:rPr>
                <w:rFonts w:ascii="Calibri" w:hAnsi="Calibri" w:cs="Calibri"/>
                <w:b/>
                <w:i/>
              </w:rPr>
              <w:t>umber of ewes and gimmers</w:t>
            </w:r>
            <w:r w:rsidR="00F246B1">
              <w:rPr>
                <w:rFonts w:ascii="Calibri" w:hAnsi="Calibri" w:cs="Calibri"/>
                <w:b/>
                <w:i/>
              </w:rPr>
              <w:t>)</w:t>
            </w:r>
          </w:p>
        </w:tc>
        <w:tc>
          <w:tcPr>
            <w:tcW w:w="2409" w:type="dxa"/>
          </w:tcPr>
          <w:p w14:paraId="6E4B63F3" w14:textId="77777777" w:rsidR="000B4D25" w:rsidRPr="000B4D25" w:rsidRDefault="000B4D25" w:rsidP="009E62D3">
            <w:pPr>
              <w:ind w:right="282"/>
              <w:contextualSpacing/>
              <w:jc w:val="both"/>
              <w:rPr>
                <w:rFonts w:ascii="Calibri" w:hAnsi="Calibri" w:cs="Calibri"/>
              </w:rPr>
            </w:pPr>
          </w:p>
        </w:tc>
      </w:tr>
    </w:tbl>
    <w:p w14:paraId="6B53B443" w14:textId="77777777" w:rsidR="000B4D25" w:rsidRPr="000B4D25" w:rsidRDefault="000B4D25" w:rsidP="000B4D25">
      <w:pPr>
        <w:autoSpaceDE w:val="0"/>
        <w:autoSpaceDN w:val="0"/>
        <w:adjustRightInd w:val="0"/>
        <w:spacing w:after="0" w:line="240" w:lineRule="auto"/>
        <w:ind w:left="360" w:right="282"/>
        <w:jc w:val="both"/>
        <w:rPr>
          <w:rFonts w:ascii="Calibri" w:hAnsi="Calibri" w:cs="Calibri"/>
        </w:rPr>
      </w:pPr>
    </w:p>
    <w:p w14:paraId="053763AE" w14:textId="5D5ECE8E" w:rsidR="000B4D25" w:rsidRPr="00F923E8" w:rsidRDefault="000B4D25" w:rsidP="000B4D25">
      <w:pPr>
        <w:pStyle w:val="ListParagraph"/>
        <w:numPr>
          <w:ilvl w:val="0"/>
          <w:numId w:val="28"/>
        </w:numPr>
        <w:autoSpaceDE w:val="0"/>
        <w:autoSpaceDN w:val="0"/>
        <w:adjustRightInd w:val="0"/>
        <w:spacing w:after="0" w:line="240" w:lineRule="auto"/>
        <w:ind w:right="282"/>
        <w:jc w:val="both"/>
        <w:rPr>
          <w:rFonts w:ascii="Calibri" w:hAnsi="Calibri" w:cs="Calibri"/>
          <w:i/>
          <w:color w:val="auto"/>
          <w:u w:val="single"/>
        </w:rPr>
      </w:pPr>
      <w:r w:rsidRPr="000B4D25">
        <w:rPr>
          <w:rFonts w:ascii="Calibri" w:hAnsi="Calibri" w:cs="Calibri"/>
          <w:i/>
        </w:rPr>
        <w:t xml:space="preserve">For </w:t>
      </w:r>
      <w:r w:rsidRPr="000B4D25">
        <w:rPr>
          <w:rFonts w:ascii="Calibri" w:hAnsi="Calibri" w:cs="Calibri"/>
          <w:i/>
          <w:u w:val="single"/>
        </w:rPr>
        <w:t>new</w:t>
      </w:r>
      <w:r w:rsidRPr="000B4D25">
        <w:rPr>
          <w:rFonts w:ascii="Calibri" w:hAnsi="Calibri" w:cs="Calibri"/>
          <w:i/>
        </w:rPr>
        <w:t xml:space="preserve"> Stock </w:t>
      </w:r>
      <w:r w:rsidR="00416FC4">
        <w:rPr>
          <w:rFonts w:ascii="Calibri" w:hAnsi="Calibri" w:cs="Calibri"/>
          <w:i/>
        </w:rPr>
        <w:t xml:space="preserve">Control </w:t>
      </w:r>
      <w:proofErr w:type="gramStart"/>
      <w:r w:rsidRPr="000B4D25">
        <w:rPr>
          <w:rFonts w:ascii="Calibri" w:hAnsi="Calibri" w:cs="Calibri"/>
          <w:i/>
        </w:rPr>
        <w:t>activity</w:t>
      </w:r>
      <w:proofErr w:type="gramEnd"/>
      <w:r w:rsidRPr="000B4D25">
        <w:rPr>
          <w:rFonts w:ascii="Calibri" w:hAnsi="Calibri" w:cs="Calibri"/>
          <w:i/>
        </w:rPr>
        <w:t xml:space="preserve"> the reference year </w:t>
      </w:r>
      <w:r w:rsidRPr="00F923E8">
        <w:rPr>
          <w:rFonts w:ascii="Calibri" w:hAnsi="Calibri" w:cs="Calibri"/>
          <w:i/>
          <w:color w:val="auto"/>
        </w:rPr>
        <w:t>must be the year</w:t>
      </w:r>
      <w:r w:rsidR="00693C9F" w:rsidRPr="00F923E8">
        <w:rPr>
          <w:rFonts w:ascii="Calibri" w:hAnsi="Calibri" w:cs="Calibri"/>
          <w:i/>
          <w:color w:val="auto"/>
        </w:rPr>
        <w:t xml:space="preserve"> with the lowest number of ewes and gimmers</w:t>
      </w:r>
      <w:r w:rsidRPr="00F923E8">
        <w:rPr>
          <w:rFonts w:ascii="Calibri" w:hAnsi="Calibri" w:cs="Calibri"/>
          <w:i/>
          <w:color w:val="auto"/>
        </w:rPr>
        <w:t xml:space="preserve"> from the past three </w:t>
      </w:r>
      <w:proofErr w:type="gramStart"/>
      <w:r w:rsidRPr="00F923E8">
        <w:rPr>
          <w:rFonts w:ascii="Calibri" w:hAnsi="Calibri" w:cs="Calibri"/>
          <w:i/>
          <w:color w:val="auto"/>
        </w:rPr>
        <w:t>years;</w:t>
      </w:r>
      <w:proofErr w:type="gramEnd"/>
    </w:p>
    <w:p w14:paraId="38F7CF12" w14:textId="77777777" w:rsidR="000B4D25" w:rsidRPr="000B4D25" w:rsidRDefault="007C5B11" w:rsidP="000B4D25">
      <w:pPr>
        <w:pStyle w:val="ListParagraph"/>
        <w:numPr>
          <w:ilvl w:val="0"/>
          <w:numId w:val="28"/>
        </w:numPr>
        <w:autoSpaceDE w:val="0"/>
        <w:autoSpaceDN w:val="0"/>
        <w:adjustRightInd w:val="0"/>
        <w:spacing w:after="0" w:line="240" w:lineRule="auto"/>
        <w:ind w:right="282"/>
        <w:jc w:val="both"/>
        <w:rPr>
          <w:rFonts w:ascii="Calibri" w:hAnsi="Calibri" w:cs="Calibri"/>
          <w:i/>
          <w:u w:val="single"/>
        </w:rPr>
      </w:pPr>
      <w:r>
        <w:rPr>
          <w:rFonts w:ascii="Calibri" w:hAnsi="Calibri" w:cs="Calibri"/>
          <w:i/>
        </w:rPr>
        <w:t>f</w:t>
      </w:r>
      <w:r w:rsidR="000B4D25" w:rsidRPr="000B4D25">
        <w:rPr>
          <w:rFonts w:ascii="Calibri" w:hAnsi="Calibri" w:cs="Calibri"/>
          <w:i/>
        </w:rPr>
        <w:t>or legacy schemes post 2007 the reference year should be your original agreed baseline in your RP or AECS contract; and</w:t>
      </w:r>
    </w:p>
    <w:p w14:paraId="15CFBC9C" w14:textId="77777777" w:rsidR="000B4D25" w:rsidRPr="000B4D25" w:rsidRDefault="007C5B11" w:rsidP="000B4D25">
      <w:pPr>
        <w:pStyle w:val="ListParagraph"/>
        <w:numPr>
          <w:ilvl w:val="0"/>
          <w:numId w:val="28"/>
        </w:numPr>
        <w:autoSpaceDE w:val="0"/>
        <w:autoSpaceDN w:val="0"/>
        <w:adjustRightInd w:val="0"/>
        <w:spacing w:after="0" w:line="240" w:lineRule="auto"/>
        <w:ind w:right="282"/>
        <w:jc w:val="both"/>
        <w:rPr>
          <w:rFonts w:ascii="Calibri" w:hAnsi="Calibri" w:cs="Calibri"/>
          <w:i/>
          <w:u w:val="single"/>
        </w:rPr>
      </w:pPr>
      <w:r>
        <w:rPr>
          <w:rFonts w:ascii="Calibri" w:hAnsi="Calibri" w:cs="Calibri"/>
          <w:i/>
        </w:rPr>
        <w:t>f</w:t>
      </w:r>
      <w:r w:rsidR="000B4D25" w:rsidRPr="000B4D25">
        <w:rPr>
          <w:rFonts w:ascii="Calibri" w:hAnsi="Calibri" w:cs="Calibri"/>
          <w:i/>
        </w:rPr>
        <w:t>or legacy schemes pre 2007 this should be the agreed baseline from that agri-environment scheme contract (if not available the baseline may need recalculating).</w:t>
      </w:r>
    </w:p>
    <w:p w14:paraId="5D8362B2" w14:textId="77777777" w:rsidR="000B4D25" w:rsidRDefault="000B4D25" w:rsidP="000B4D25">
      <w:pPr>
        <w:autoSpaceDE w:val="0"/>
        <w:autoSpaceDN w:val="0"/>
        <w:adjustRightInd w:val="0"/>
        <w:spacing w:after="0" w:line="240" w:lineRule="auto"/>
        <w:ind w:right="282"/>
        <w:jc w:val="both"/>
        <w:rPr>
          <w:rFonts w:ascii="Calibri" w:hAnsi="Calibri" w:cs="Calibri"/>
        </w:rPr>
      </w:pPr>
    </w:p>
    <w:p w14:paraId="146E1F15" w14:textId="43DE8D07" w:rsidR="00A76DA8" w:rsidRDefault="00A76DA8" w:rsidP="000B4D25">
      <w:pPr>
        <w:autoSpaceDE w:val="0"/>
        <w:autoSpaceDN w:val="0"/>
        <w:adjustRightInd w:val="0"/>
        <w:spacing w:after="0" w:line="240" w:lineRule="auto"/>
        <w:ind w:right="282"/>
        <w:jc w:val="both"/>
        <w:rPr>
          <w:rFonts w:ascii="Calibri" w:hAnsi="Calibri" w:cs="Calibri"/>
          <w:iCs/>
        </w:rPr>
      </w:pPr>
      <w:r>
        <w:rPr>
          <w:rFonts w:ascii="Calibri" w:hAnsi="Calibri" w:cs="Calibri"/>
        </w:rPr>
        <w:t xml:space="preserve">Indicate below the number of sheep to be removed </w:t>
      </w:r>
      <w:r w:rsidRPr="000B4D25">
        <w:rPr>
          <w:rFonts w:ascii="Calibri" w:hAnsi="Calibri" w:cs="Calibri"/>
        </w:rPr>
        <w:t xml:space="preserve">from the moorland </w:t>
      </w:r>
      <w:r w:rsidRPr="000B4D25">
        <w:rPr>
          <w:rFonts w:ascii="Calibri" w:hAnsi="Calibri" w:cs="Calibri"/>
          <w:b/>
          <w:u w:val="single"/>
        </w:rPr>
        <w:t>and</w:t>
      </w:r>
      <w:r w:rsidRPr="000B4D25">
        <w:rPr>
          <w:rFonts w:ascii="Calibri" w:hAnsi="Calibri" w:cs="Calibri"/>
        </w:rPr>
        <w:t xml:space="preserve"> whole IACS business for the duration of </w:t>
      </w:r>
      <w:r>
        <w:rPr>
          <w:rFonts w:ascii="Calibri" w:hAnsi="Calibri" w:cs="Calibri"/>
        </w:rPr>
        <w:t>the</w:t>
      </w:r>
      <w:r w:rsidRPr="000B4D25">
        <w:rPr>
          <w:rFonts w:ascii="Calibri" w:hAnsi="Calibri" w:cs="Calibri"/>
        </w:rPr>
        <w:t xml:space="preserve"> AECS </w:t>
      </w:r>
      <w:r>
        <w:rPr>
          <w:rFonts w:ascii="Calibri" w:hAnsi="Calibri" w:cs="Calibri"/>
        </w:rPr>
        <w:t xml:space="preserve">contract </w:t>
      </w:r>
      <w:r w:rsidRPr="000B4D25">
        <w:rPr>
          <w:rFonts w:ascii="Calibri" w:hAnsi="Calibri" w:cs="Calibri"/>
          <w:iCs/>
        </w:rPr>
        <w:t xml:space="preserve">in return for a stock </w:t>
      </w:r>
      <w:r w:rsidR="00416FC4">
        <w:rPr>
          <w:rFonts w:ascii="Calibri" w:hAnsi="Calibri" w:cs="Calibri"/>
          <w:iCs/>
        </w:rPr>
        <w:t xml:space="preserve">control </w:t>
      </w:r>
      <w:r w:rsidRPr="000B4D25">
        <w:rPr>
          <w:rFonts w:ascii="Calibri" w:hAnsi="Calibri" w:cs="Calibri"/>
          <w:iCs/>
        </w:rPr>
        <w:t>payment, and the maximum to be retained</w:t>
      </w:r>
      <w:r>
        <w:rPr>
          <w:rFonts w:ascii="Calibri" w:hAnsi="Calibri" w:cs="Calibri"/>
          <w:iCs/>
        </w:rPr>
        <w:t xml:space="preserve"> (reduced flock size) below:</w:t>
      </w:r>
    </w:p>
    <w:p w14:paraId="5FAB28FE" w14:textId="77777777" w:rsidR="00123069" w:rsidRPr="00123069" w:rsidRDefault="00123069" w:rsidP="000B4D25">
      <w:pPr>
        <w:autoSpaceDE w:val="0"/>
        <w:autoSpaceDN w:val="0"/>
        <w:adjustRightInd w:val="0"/>
        <w:spacing w:after="0" w:line="240" w:lineRule="auto"/>
        <w:ind w:right="282"/>
        <w:jc w:val="both"/>
        <w:rPr>
          <w:rFonts w:ascii="Calibri" w:hAnsi="Calibri" w:cs="Calibri"/>
          <w:sz w:val="16"/>
          <w:szCs w:val="16"/>
        </w:rPr>
      </w:pPr>
    </w:p>
    <w:tbl>
      <w:tblPr>
        <w:tblStyle w:val="TableGrid"/>
        <w:tblW w:w="8363" w:type="dxa"/>
        <w:tblInd w:w="421" w:type="dxa"/>
        <w:tblCellMar>
          <w:top w:w="108" w:type="dxa"/>
          <w:left w:w="28" w:type="dxa"/>
          <w:bottom w:w="108" w:type="dxa"/>
          <w:right w:w="28" w:type="dxa"/>
        </w:tblCellMar>
        <w:tblLook w:val="04A0" w:firstRow="1" w:lastRow="0" w:firstColumn="1" w:lastColumn="0" w:noHBand="0" w:noVBand="1"/>
      </w:tblPr>
      <w:tblGrid>
        <w:gridCol w:w="3827"/>
        <w:gridCol w:w="4536"/>
      </w:tblGrid>
      <w:tr w:rsidR="000B4D25" w:rsidRPr="000B4D25" w14:paraId="0800C302" w14:textId="77777777" w:rsidTr="00146C0B">
        <w:trPr>
          <w:trHeight w:val="349"/>
        </w:trPr>
        <w:tc>
          <w:tcPr>
            <w:tcW w:w="3827" w:type="dxa"/>
          </w:tcPr>
          <w:p w14:paraId="4450733D" w14:textId="468122A1" w:rsidR="000B4D25" w:rsidRPr="000B4D25" w:rsidRDefault="000B4D25" w:rsidP="009E62D3">
            <w:pPr>
              <w:autoSpaceDE w:val="0"/>
              <w:autoSpaceDN w:val="0"/>
              <w:adjustRightInd w:val="0"/>
              <w:ind w:left="401" w:right="282"/>
              <w:rPr>
                <w:rFonts w:ascii="Calibri" w:hAnsi="Calibri" w:cs="Calibri"/>
                <w:b/>
                <w:i/>
              </w:rPr>
            </w:pPr>
            <w:r w:rsidRPr="000B4D25">
              <w:rPr>
                <w:rFonts w:ascii="Calibri" w:hAnsi="Calibri" w:cs="Calibri"/>
                <w:b/>
                <w:i/>
              </w:rPr>
              <w:t xml:space="preserve">Stock </w:t>
            </w:r>
            <w:r w:rsidR="00C35FEE">
              <w:rPr>
                <w:rFonts w:ascii="Calibri" w:hAnsi="Calibri" w:cs="Calibri"/>
                <w:b/>
                <w:i/>
              </w:rPr>
              <w:t>c</w:t>
            </w:r>
            <w:r w:rsidR="00416FC4">
              <w:rPr>
                <w:rFonts w:ascii="Calibri" w:hAnsi="Calibri" w:cs="Calibri"/>
                <w:b/>
                <w:i/>
              </w:rPr>
              <w:t>ontro</w:t>
            </w:r>
            <w:r w:rsidRPr="000B4D25">
              <w:rPr>
                <w:rFonts w:ascii="Calibri" w:hAnsi="Calibri" w:cs="Calibri"/>
                <w:b/>
                <w:i/>
              </w:rPr>
              <w:t xml:space="preserve">l </w:t>
            </w:r>
            <w:r w:rsidRPr="000B4D25">
              <w:rPr>
                <w:rFonts w:ascii="Calibri" w:hAnsi="Calibri" w:cs="Calibri"/>
                <w:b/>
                <w:i/>
              </w:rPr>
              <w:t>figure</w:t>
            </w:r>
          </w:p>
        </w:tc>
        <w:tc>
          <w:tcPr>
            <w:tcW w:w="4536" w:type="dxa"/>
          </w:tcPr>
          <w:p w14:paraId="5D61B244" w14:textId="77777777" w:rsidR="000B4D25" w:rsidRPr="000B4D25" w:rsidRDefault="000B4D25" w:rsidP="009E62D3">
            <w:pPr>
              <w:autoSpaceDE w:val="0"/>
              <w:autoSpaceDN w:val="0"/>
              <w:adjustRightInd w:val="0"/>
              <w:ind w:right="282"/>
              <w:jc w:val="both"/>
              <w:rPr>
                <w:rFonts w:ascii="Calibri" w:hAnsi="Calibri" w:cs="Calibri"/>
              </w:rPr>
            </w:pPr>
          </w:p>
        </w:tc>
      </w:tr>
      <w:tr w:rsidR="000B4D25" w:rsidRPr="000B4D25" w14:paraId="5A56D173" w14:textId="77777777" w:rsidTr="00146C0B">
        <w:trPr>
          <w:trHeight w:val="497"/>
        </w:trPr>
        <w:tc>
          <w:tcPr>
            <w:tcW w:w="3827" w:type="dxa"/>
          </w:tcPr>
          <w:p w14:paraId="2045D136" w14:textId="77777777" w:rsidR="000B4D25" w:rsidRPr="000B4D25" w:rsidRDefault="000B4D25" w:rsidP="009E62D3">
            <w:pPr>
              <w:ind w:left="360" w:right="566"/>
              <w:rPr>
                <w:rFonts w:ascii="Calibri" w:hAnsi="Calibri" w:cs="Calibri"/>
                <w:i/>
              </w:rPr>
            </w:pPr>
            <w:r w:rsidRPr="000B4D25">
              <w:rPr>
                <w:rFonts w:ascii="Calibri" w:hAnsi="Calibri" w:cs="Calibri"/>
                <w:b/>
                <w:i/>
              </w:rPr>
              <w:t>* Reduced flock size</w:t>
            </w:r>
          </w:p>
        </w:tc>
        <w:tc>
          <w:tcPr>
            <w:tcW w:w="4536" w:type="dxa"/>
          </w:tcPr>
          <w:p w14:paraId="3177C1E9" w14:textId="77777777" w:rsidR="000B4D25" w:rsidRPr="000B4D25" w:rsidRDefault="000B4D25" w:rsidP="009E62D3">
            <w:pPr>
              <w:autoSpaceDE w:val="0"/>
              <w:autoSpaceDN w:val="0"/>
              <w:adjustRightInd w:val="0"/>
              <w:ind w:right="282"/>
              <w:jc w:val="both"/>
              <w:rPr>
                <w:rFonts w:ascii="Calibri" w:hAnsi="Calibri" w:cs="Calibri"/>
              </w:rPr>
            </w:pPr>
          </w:p>
        </w:tc>
      </w:tr>
    </w:tbl>
    <w:p w14:paraId="4FADFF65" w14:textId="77777777" w:rsidR="000B4D25" w:rsidRPr="000B4D25" w:rsidRDefault="000B4D25" w:rsidP="000B4D25">
      <w:pPr>
        <w:pStyle w:val="ListParagraph"/>
        <w:spacing w:after="0" w:line="240" w:lineRule="auto"/>
        <w:ind w:left="426" w:right="282" w:hanging="142"/>
        <w:jc w:val="both"/>
        <w:rPr>
          <w:rFonts w:ascii="Calibri" w:hAnsi="Calibri" w:cs="Calibri"/>
        </w:rPr>
      </w:pPr>
      <w:r w:rsidRPr="000B4D25">
        <w:rPr>
          <w:rFonts w:ascii="Calibri" w:hAnsi="Calibri" w:cs="Calibri"/>
          <w:b/>
          <w:i/>
          <w:sz w:val="28"/>
          <w:szCs w:val="28"/>
        </w:rPr>
        <w:t xml:space="preserve">* </w:t>
      </w:r>
      <w:r w:rsidRPr="000B4D25">
        <w:rPr>
          <w:rFonts w:ascii="Calibri" w:hAnsi="Calibri" w:cs="Calibri"/>
          <w:i/>
        </w:rPr>
        <w:t xml:space="preserve">This is the number of ewes and gimmers which can be retained on the </w:t>
      </w:r>
      <w:r w:rsidRPr="000B4D25">
        <w:rPr>
          <w:rFonts w:ascii="Calibri" w:hAnsi="Calibri" w:cs="Calibri"/>
          <w:b/>
          <w:i/>
        </w:rPr>
        <w:t>whole IACS business</w:t>
      </w:r>
      <w:r w:rsidRPr="000B4D25">
        <w:rPr>
          <w:rFonts w:ascii="Calibri" w:hAnsi="Calibri" w:cs="Calibri"/>
          <w:i/>
        </w:rPr>
        <w:t xml:space="preserve"> for the duration of the AECS contract. This number cannot be exceeded.</w:t>
      </w:r>
    </w:p>
    <w:p w14:paraId="612B9EA1" w14:textId="77777777" w:rsidR="000B4D25" w:rsidRPr="000B4D25" w:rsidRDefault="000B4D25" w:rsidP="000B4D25">
      <w:pPr>
        <w:pStyle w:val="ListParagraph"/>
        <w:spacing w:after="0" w:line="240" w:lineRule="auto"/>
        <w:ind w:left="0" w:right="282"/>
        <w:jc w:val="both"/>
        <w:rPr>
          <w:rFonts w:ascii="Calibri" w:hAnsi="Calibri" w:cs="Calibri"/>
        </w:rPr>
      </w:pPr>
    </w:p>
    <w:tbl>
      <w:tblPr>
        <w:tblStyle w:val="TableGrid"/>
        <w:tblW w:w="0" w:type="auto"/>
        <w:tblInd w:w="137" w:type="dxa"/>
        <w:tblLook w:val="04A0" w:firstRow="1" w:lastRow="0" w:firstColumn="1" w:lastColumn="0" w:noHBand="0" w:noVBand="1"/>
      </w:tblPr>
      <w:tblGrid>
        <w:gridCol w:w="8879"/>
      </w:tblGrid>
      <w:tr w:rsidR="000B4D25" w:rsidRPr="000B4D25" w14:paraId="59073FF7" w14:textId="77777777" w:rsidTr="009E62D3">
        <w:trPr>
          <w:trHeight w:val="345"/>
        </w:trPr>
        <w:tc>
          <w:tcPr>
            <w:tcW w:w="8879" w:type="dxa"/>
          </w:tcPr>
          <w:p w14:paraId="617177A1" w14:textId="36B878B0" w:rsidR="000B4D25" w:rsidRPr="000B4D25" w:rsidRDefault="000B4D25" w:rsidP="009E62D3">
            <w:pPr>
              <w:ind w:right="282"/>
              <w:jc w:val="both"/>
              <w:rPr>
                <w:rFonts w:ascii="Calibri" w:hAnsi="Calibri" w:cs="Calibri"/>
                <w:b/>
                <w:i/>
              </w:rPr>
            </w:pPr>
            <w:r w:rsidRPr="000B4D25">
              <w:rPr>
                <w:rFonts w:ascii="Calibri" w:hAnsi="Calibri" w:cs="Calibri"/>
                <w:b/>
                <w:i/>
              </w:rPr>
              <w:lastRenderedPageBreak/>
              <w:t xml:space="preserve">Location of Stock </w:t>
            </w:r>
            <w:r w:rsidR="00416FC4">
              <w:rPr>
                <w:rFonts w:ascii="Calibri" w:hAnsi="Calibri" w:cs="Calibri"/>
                <w:b/>
                <w:i/>
              </w:rPr>
              <w:t>Contro</w:t>
            </w:r>
            <w:r w:rsidR="00416FC4" w:rsidRPr="000B4D25">
              <w:rPr>
                <w:rFonts w:ascii="Calibri" w:hAnsi="Calibri" w:cs="Calibri"/>
                <w:b/>
                <w:i/>
              </w:rPr>
              <w:t xml:space="preserve">l </w:t>
            </w:r>
          </w:p>
        </w:tc>
      </w:tr>
      <w:tr w:rsidR="000B4D25" w:rsidRPr="000B4D25" w14:paraId="0FF4CE45" w14:textId="77777777" w:rsidTr="009E62D3">
        <w:trPr>
          <w:trHeight w:val="345"/>
        </w:trPr>
        <w:tc>
          <w:tcPr>
            <w:tcW w:w="8879" w:type="dxa"/>
          </w:tcPr>
          <w:p w14:paraId="062DD6D4" w14:textId="77777777" w:rsidR="000B4D25" w:rsidRPr="007C5B11" w:rsidRDefault="000B4D25" w:rsidP="009E62D3">
            <w:pPr>
              <w:ind w:right="282"/>
              <w:jc w:val="both"/>
              <w:rPr>
                <w:rFonts w:ascii="Calibri" w:hAnsi="Calibri" w:cs="Calibri"/>
                <w:i/>
                <w:color w:val="auto"/>
              </w:rPr>
            </w:pPr>
            <w:r w:rsidRPr="007C5B11">
              <w:rPr>
                <w:rFonts w:ascii="Calibri" w:hAnsi="Calibri" w:cs="Calibri"/>
                <w:i/>
                <w:color w:val="auto"/>
              </w:rPr>
              <w:t xml:space="preserve">List the LPIDs </w:t>
            </w:r>
            <w:r w:rsidR="009651B3" w:rsidRPr="007C5B11">
              <w:rPr>
                <w:rFonts w:ascii="Calibri" w:hAnsi="Calibri" w:cs="Calibri"/>
                <w:i/>
                <w:color w:val="auto"/>
              </w:rPr>
              <w:t xml:space="preserve">(and hefts) </w:t>
            </w:r>
            <w:r w:rsidRPr="007C5B11">
              <w:rPr>
                <w:rFonts w:ascii="Calibri" w:hAnsi="Calibri" w:cs="Calibri"/>
                <w:i/>
                <w:color w:val="auto"/>
              </w:rPr>
              <w:t xml:space="preserve">where </w:t>
            </w:r>
            <w:r w:rsidR="00F669FC" w:rsidRPr="007C5B11">
              <w:rPr>
                <w:rFonts w:ascii="Calibri" w:hAnsi="Calibri" w:cs="Calibri"/>
                <w:i/>
                <w:color w:val="auto"/>
              </w:rPr>
              <w:t>this option applies</w:t>
            </w:r>
            <w:r w:rsidRPr="007C5B11">
              <w:rPr>
                <w:rFonts w:ascii="Calibri" w:hAnsi="Calibri" w:cs="Calibri"/>
                <w:i/>
                <w:color w:val="auto"/>
              </w:rPr>
              <w:t xml:space="preserve"> </w:t>
            </w:r>
            <w:r w:rsidR="009651B3" w:rsidRPr="007C5B11">
              <w:rPr>
                <w:rFonts w:ascii="Calibri" w:hAnsi="Calibri" w:cs="Calibri"/>
                <w:i/>
                <w:color w:val="auto"/>
              </w:rPr>
              <w:t xml:space="preserve">and the number </w:t>
            </w:r>
            <w:r w:rsidR="00F669FC" w:rsidRPr="007C5B11">
              <w:rPr>
                <w:rFonts w:ascii="Calibri" w:hAnsi="Calibri" w:cs="Calibri"/>
                <w:i/>
                <w:color w:val="auto"/>
              </w:rPr>
              <w:t xml:space="preserve">of breeding sheep to be removed from each area. </w:t>
            </w:r>
          </w:p>
          <w:p w14:paraId="27972C4E" w14:textId="1EF11D9A" w:rsidR="000B4D25" w:rsidRPr="000B4D25" w:rsidRDefault="000B4D25" w:rsidP="009E62D3">
            <w:pPr>
              <w:ind w:right="282"/>
              <w:jc w:val="both"/>
              <w:rPr>
                <w:rFonts w:ascii="Calibri" w:hAnsi="Calibri" w:cs="Calibri"/>
              </w:rPr>
            </w:pPr>
            <w:r w:rsidRPr="000B4D25">
              <w:rPr>
                <w:rFonts w:ascii="Calibri" w:hAnsi="Calibri" w:cs="Calibri"/>
                <w:i/>
              </w:rPr>
              <w:t xml:space="preserve">(Remember to show this </w:t>
            </w:r>
            <w:r w:rsidR="009651B3">
              <w:rPr>
                <w:rFonts w:ascii="Calibri" w:hAnsi="Calibri" w:cs="Calibri"/>
                <w:i/>
              </w:rPr>
              <w:t xml:space="preserve">clearly </w:t>
            </w:r>
            <w:r w:rsidRPr="000B4D25">
              <w:rPr>
                <w:rFonts w:ascii="Calibri" w:hAnsi="Calibri" w:cs="Calibri"/>
                <w:i/>
              </w:rPr>
              <w:t xml:space="preserve">on a stock </w:t>
            </w:r>
            <w:r w:rsidR="00416FC4">
              <w:rPr>
                <w:rFonts w:ascii="Calibri" w:hAnsi="Calibri" w:cs="Calibri"/>
                <w:i/>
              </w:rPr>
              <w:t>control</w:t>
            </w:r>
            <w:r w:rsidR="00416FC4" w:rsidRPr="000B4D25">
              <w:rPr>
                <w:rFonts w:ascii="Calibri" w:hAnsi="Calibri" w:cs="Calibri"/>
                <w:i/>
              </w:rPr>
              <w:t xml:space="preserve"> </w:t>
            </w:r>
            <w:r w:rsidRPr="000B4D25">
              <w:rPr>
                <w:rFonts w:ascii="Calibri" w:hAnsi="Calibri" w:cs="Calibri"/>
                <w:i/>
              </w:rPr>
              <w:t>map)</w:t>
            </w:r>
          </w:p>
          <w:p w14:paraId="6D8B6308" w14:textId="77777777" w:rsidR="000B4D25" w:rsidRPr="000B4D25" w:rsidRDefault="000B4D25" w:rsidP="009E62D3">
            <w:pPr>
              <w:ind w:right="282"/>
              <w:jc w:val="both"/>
              <w:rPr>
                <w:rFonts w:ascii="Calibri" w:hAnsi="Calibri" w:cs="Calibri"/>
              </w:rPr>
            </w:pPr>
          </w:p>
          <w:p w14:paraId="17631AAD" w14:textId="77777777" w:rsidR="000B4D25" w:rsidRPr="000B4D25" w:rsidRDefault="000B4D25" w:rsidP="009E62D3">
            <w:pPr>
              <w:ind w:right="282"/>
              <w:jc w:val="both"/>
              <w:rPr>
                <w:rFonts w:ascii="Calibri" w:hAnsi="Calibri" w:cs="Calibri"/>
              </w:rPr>
            </w:pPr>
          </w:p>
          <w:p w14:paraId="5003208F" w14:textId="77777777" w:rsidR="000B4D25" w:rsidRPr="000B4D25" w:rsidRDefault="000B4D25" w:rsidP="009E62D3">
            <w:pPr>
              <w:ind w:right="282"/>
              <w:jc w:val="both"/>
              <w:rPr>
                <w:rFonts w:ascii="Calibri" w:hAnsi="Calibri" w:cs="Calibri"/>
              </w:rPr>
            </w:pPr>
          </w:p>
          <w:p w14:paraId="2304F341" w14:textId="77777777" w:rsidR="000B4D25" w:rsidRPr="000B4D25" w:rsidRDefault="000B4D25" w:rsidP="009E62D3">
            <w:pPr>
              <w:ind w:right="282"/>
              <w:jc w:val="both"/>
              <w:rPr>
                <w:rFonts w:ascii="Calibri" w:hAnsi="Calibri" w:cs="Calibri"/>
                <w:b/>
                <w:i/>
              </w:rPr>
            </w:pPr>
          </w:p>
        </w:tc>
      </w:tr>
      <w:tr w:rsidR="000B4D25" w:rsidRPr="000B4D25" w14:paraId="74F88811" w14:textId="77777777" w:rsidTr="009E62D3">
        <w:trPr>
          <w:trHeight w:val="345"/>
        </w:trPr>
        <w:tc>
          <w:tcPr>
            <w:tcW w:w="8879" w:type="dxa"/>
          </w:tcPr>
          <w:p w14:paraId="3D99F5BF" w14:textId="02EF4412" w:rsidR="000B4D25" w:rsidRPr="000B4D25" w:rsidRDefault="000B4D25" w:rsidP="009E62D3">
            <w:pPr>
              <w:ind w:right="282"/>
              <w:jc w:val="both"/>
              <w:rPr>
                <w:rFonts w:ascii="Calibri" w:hAnsi="Calibri" w:cs="Calibri"/>
                <w:b/>
                <w:i/>
              </w:rPr>
            </w:pPr>
            <w:r w:rsidRPr="000B4D25">
              <w:rPr>
                <w:rFonts w:ascii="Calibri" w:hAnsi="Calibri" w:cs="Calibri"/>
                <w:b/>
                <w:i/>
              </w:rPr>
              <w:t xml:space="preserve">Justification for Continuation of Stock </w:t>
            </w:r>
            <w:r w:rsidR="00416FC4">
              <w:rPr>
                <w:rFonts w:ascii="Calibri" w:hAnsi="Calibri" w:cs="Calibri"/>
                <w:b/>
                <w:i/>
              </w:rPr>
              <w:t>Control</w:t>
            </w:r>
          </w:p>
          <w:p w14:paraId="56758191" w14:textId="77777777" w:rsidR="000B4D25" w:rsidRPr="000B4D25" w:rsidRDefault="000B4D25" w:rsidP="009E62D3">
            <w:pPr>
              <w:ind w:right="282"/>
              <w:jc w:val="both"/>
              <w:rPr>
                <w:rFonts w:ascii="Calibri" w:hAnsi="Calibri" w:cs="Calibri"/>
                <w:b/>
                <w:i/>
              </w:rPr>
            </w:pPr>
          </w:p>
        </w:tc>
      </w:tr>
      <w:tr w:rsidR="000B4D25" w:rsidRPr="000B4D25" w14:paraId="79AABCA5" w14:textId="77777777" w:rsidTr="009E62D3">
        <w:tc>
          <w:tcPr>
            <w:tcW w:w="8879" w:type="dxa"/>
          </w:tcPr>
          <w:p w14:paraId="7D88DFB2" w14:textId="77777777" w:rsidR="000B4D25" w:rsidRPr="000B4D25" w:rsidRDefault="000B4D25" w:rsidP="009E62D3">
            <w:pPr>
              <w:ind w:right="282"/>
              <w:jc w:val="both"/>
              <w:rPr>
                <w:rFonts w:ascii="Calibri" w:hAnsi="Calibri" w:cs="Calibri"/>
                <w:i/>
              </w:rPr>
            </w:pPr>
            <w:r w:rsidRPr="000B4D25">
              <w:rPr>
                <w:rFonts w:ascii="Calibri" w:hAnsi="Calibri" w:cs="Calibri"/>
                <w:i/>
              </w:rPr>
              <w:t xml:space="preserve">This </w:t>
            </w:r>
            <w:r w:rsidRPr="000B4D25">
              <w:rPr>
                <w:rFonts w:ascii="Calibri" w:hAnsi="Calibri" w:cs="Calibri"/>
                <w:b/>
                <w:i/>
              </w:rPr>
              <w:t>must</w:t>
            </w:r>
            <w:r w:rsidRPr="000B4D25">
              <w:rPr>
                <w:rFonts w:ascii="Calibri" w:hAnsi="Calibri" w:cs="Calibri"/>
                <w:i/>
              </w:rPr>
              <w:t xml:space="preserve"> include some evidence of habitat improvement on the area subject to the reduced grazing pressure (e.g. photos showing new heather growth)</w:t>
            </w:r>
            <w:r w:rsidR="007C5B11">
              <w:rPr>
                <w:rFonts w:ascii="Calibri" w:hAnsi="Calibri" w:cs="Calibri"/>
                <w:i/>
              </w:rPr>
              <w:t>.</w:t>
            </w:r>
          </w:p>
          <w:p w14:paraId="06FAA2AF" w14:textId="77777777" w:rsidR="000B4D25" w:rsidRPr="000B4D25" w:rsidRDefault="000B4D25" w:rsidP="009E62D3">
            <w:pPr>
              <w:ind w:right="282"/>
              <w:jc w:val="both"/>
              <w:rPr>
                <w:rFonts w:ascii="Calibri" w:hAnsi="Calibri" w:cs="Calibri"/>
              </w:rPr>
            </w:pPr>
          </w:p>
          <w:p w14:paraId="5F387433" w14:textId="77777777" w:rsidR="000B4D25" w:rsidRPr="000B4D25" w:rsidRDefault="000B4D25" w:rsidP="009E62D3">
            <w:pPr>
              <w:ind w:right="282"/>
              <w:jc w:val="both"/>
              <w:rPr>
                <w:rFonts w:ascii="Calibri" w:hAnsi="Calibri" w:cs="Calibri"/>
              </w:rPr>
            </w:pPr>
          </w:p>
          <w:p w14:paraId="13CEA55E" w14:textId="77777777" w:rsidR="000B4D25" w:rsidRPr="000B4D25" w:rsidRDefault="000B4D25" w:rsidP="009E62D3">
            <w:pPr>
              <w:ind w:right="282"/>
              <w:jc w:val="both"/>
              <w:rPr>
                <w:rFonts w:ascii="Calibri" w:hAnsi="Calibri" w:cs="Calibri"/>
              </w:rPr>
            </w:pPr>
          </w:p>
        </w:tc>
      </w:tr>
    </w:tbl>
    <w:p w14:paraId="2613FA4F" w14:textId="77777777" w:rsidR="000B4D25" w:rsidRPr="000B4D25" w:rsidRDefault="000B4D25" w:rsidP="000B4D25">
      <w:pPr>
        <w:pStyle w:val="ListParagraph"/>
        <w:spacing w:after="0" w:line="240" w:lineRule="auto"/>
        <w:ind w:left="0" w:right="282"/>
        <w:jc w:val="both"/>
        <w:rPr>
          <w:rFonts w:ascii="Calibri" w:hAnsi="Calibri" w:cs="Calibri"/>
        </w:rPr>
      </w:pPr>
    </w:p>
    <w:p w14:paraId="67765F9F" w14:textId="77777777" w:rsidR="000B4D25" w:rsidRPr="000B4D25" w:rsidRDefault="000B4D25" w:rsidP="000B4D25">
      <w:pPr>
        <w:pStyle w:val="ListParagraph"/>
        <w:spacing w:after="0" w:line="240" w:lineRule="auto"/>
        <w:ind w:left="0" w:right="282"/>
        <w:jc w:val="both"/>
        <w:rPr>
          <w:rFonts w:ascii="Calibri" w:hAnsi="Calibri" w:cs="Calibri"/>
        </w:rPr>
      </w:pPr>
    </w:p>
    <w:p w14:paraId="433F3612" w14:textId="77777777" w:rsidR="000B4D25" w:rsidRPr="000B4D25" w:rsidRDefault="000B4D25" w:rsidP="00A03714">
      <w:pPr>
        <w:pStyle w:val="Heading2"/>
      </w:pPr>
      <w:bookmarkStart w:id="13" w:name="_Toc152842545"/>
      <w:r w:rsidRPr="000B4D25">
        <w:t>4.2</w:t>
      </w:r>
      <w:r w:rsidRPr="000B4D25">
        <w:tab/>
        <w:t>Away Wintering</w:t>
      </w:r>
      <w:bookmarkEnd w:id="13"/>
    </w:p>
    <w:p w14:paraId="6B0A2C2D" w14:textId="77777777" w:rsidR="007C5B11" w:rsidRPr="007C5B11" w:rsidRDefault="007C5B11" w:rsidP="000B4D25">
      <w:pPr>
        <w:pStyle w:val="ListParagraph"/>
        <w:spacing w:after="0" w:line="240" w:lineRule="auto"/>
        <w:ind w:left="0" w:right="282"/>
        <w:jc w:val="both"/>
        <w:rPr>
          <w:rFonts w:ascii="Calibri" w:hAnsi="Calibri" w:cs="Calibri"/>
          <w:color w:val="auto"/>
        </w:rPr>
      </w:pPr>
      <w:r>
        <w:rPr>
          <w:rFonts w:ascii="Calibri" w:hAnsi="Calibri" w:cs="Calibri"/>
          <w:color w:val="auto"/>
        </w:rPr>
        <w:t xml:space="preserve">If proposing to continue, or build upon, existing away-wintering supported through an existing AECS contract, please complete </w:t>
      </w:r>
      <w:r w:rsidR="002221D8">
        <w:rPr>
          <w:rFonts w:ascii="Calibri" w:hAnsi="Calibri" w:cs="Calibri"/>
          <w:color w:val="auto"/>
        </w:rPr>
        <w:t xml:space="preserve">the boxes/tables in </w:t>
      </w:r>
      <w:r>
        <w:rPr>
          <w:rFonts w:ascii="Calibri" w:hAnsi="Calibri" w:cs="Calibri"/>
          <w:color w:val="auto"/>
        </w:rPr>
        <w:t>section</w:t>
      </w:r>
      <w:r w:rsidR="002221D8">
        <w:rPr>
          <w:rFonts w:ascii="Calibri" w:hAnsi="Calibri" w:cs="Calibri"/>
          <w:color w:val="auto"/>
        </w:rPr>
        <w:t>s</w:t>
      </w:r>
      <w:r>
        <w:rPr>
          <w:rFonts w:ascii="Calibri" w:hAnsi="Calibri" w:cs="Calibri"/>
          <w:color w:val="auto"/>
        </w:rPr>
        <w:t xml:space="preserve"> 4.2.1. For new away-wintering proposals, please complete </w:t>
      </w:r>
      <w:r w:rsidR="002221D8">
        <w:rPr>
          <w:rFonts w:ascii="Calibri" w:hAnsi="Calibri" w:cs="Calibri"/>
          <w:color w:val="auto"/>
        </w:rPr>
        <w:t>section 4.2.2.</w:t>
      </w:r>
    </w:p>
    <w:p w14:paraId="004D99CF" w14:textId="77777777" w:rsidR="007C5B11" w:rsidRDefault="007C5B11" w:rsidP="000B4D25">
      <w:pPr>
        <w:spacing w:after="0" w:line="240" w:lineRule="auto"/>
        <w:ind w:left="360" w:right="282" w:hanging="360"/>
        <w:jc w:val="both"/>
        <w:rPr>
          <w:rFonts w:ascii="Calibri" w:hAnsi="Calibri" w:cs="Calibri"/>
          <w:b/>
          <w:color w:val="auto"/>
          <w:u w:val="single"/>
        </w:rPr>
      </w:pPr>
    </w:p>
    <w:p w14:paraId="3C125D8F" w14:textId="77777777" w:rsidR="000B4D25" w:rsidRDefault="007C5B11" w:rsidP="002221D8">
      <w:pPr>
        <w:pStyle w:val="Heading3"/>
      </w:pPr>
      <w:bookmarkStart w:id="14" w:name="_Toc152842546"/>
      <w:r w:rsidRPr="007C5B11">
        <w:t xml:space="preserve">4.2.1 </w:t>
      </w:r>
      <w:r>
        <w:t>Continuation of AECS away-wintering</w:t>
      </w:r>
      <w:bookmarkEnd w:id="14"/>
    </w:p>
    <w:p w14:paraId="279C1C1B" w14:textId="77777777" w:rsidR="00F923E8" w:rsidRDefault="00F923E8" w:rsidP="002221D8">
      <w:pPr>
        <w:spacing w:after="0" w:line="240" w:lineRule="auto"/>
        <w:ind w:right="282"/>
        <w:jc w:val="both"/>
        <w:rPr>
          <w:rFonts w:ascii="Calibri" w:hAnsi="Calibri" w:cs="Calibri"/>
        </w:rPr>
      </w:pPr>
    </w:p>
    <w:p w14:paraId="2AEF01EA" w14:textId="77777777" w:rsidR="002221D8" w:rsidRPr="000B4D25" w:rsidRDefault="002221D8" w:rsidP="002221D8">
      <w:pPr>
        <w:spacing w:after="0" w:line="240" w:lineRule="auto"/>
        <w:ind w:right="282"/>
        <w:jc w:val="both"/>
        <w:rPr>
          <w:rFonts w:ascii="Calibri" w:hAnsi="Calibri" w:cs="Calibri"/>
        </w:rPr>
      </w:pPr>
      <w:r w:rsidRPr="000B4D25">
        <w:rPr>
          <w:rFonts w:ascii="Calibri" w:hAnsi="Calibri" w:cs="Calibri"/>
        </w:rPr>
        <w:t>Enter the total number of ewes, gimmers and hoggs on 1</w:t>
      </w:r>
      <w:r w:rsidRPr="000B4D25">
        <w:rPr>
          <w:rFonts w:ascii="Calibri" w:hAnsi="Calibri" w:cs="Calibri"/>
          <w:vertAlign w:val="superscript"/>
        </w:rPr>
        <w:t>st</w:t>
      </w:r>
      <w:r w:rsidRPr="000B4D25">
        <w:rPr>
          <w:rFonts w:ascii="Calibri" w:hAnsi="Calibri" w:cs="Calibri"/>
        </w:rPr>
        <w:t xml:space="preserve"> December for the past 3 years away wintering.  It is only the breeding stock from the hill flock that can be away </w:t>
      </w:r>
      <w:proofErr w:type="gramStart"/>
      <w:r w:rsidRPr="000B4D25">
        <w:rPr>
          <w:rFonts w:ascii="Calibri" w:hAnsi="Calibri" w:cs="Calibri"/>
        </w:rPr>
        <w:t>wintered</w:t>
      </w:r>
      <w:proofErr w:type="gramEnd"/>
      <w:r w:rsidRPr="000B4D25">
        <w:rPr>
          <w:rFonts w:ascii="Calibri" w:hAnsi="Calibri" w:cs="Calibri"/>
        </w:rPr>
        <w:t xml:space="preserve"> and these sheep </w:t>
      </w:r>
      <w:r w:rsidRPr="000B4D25">
        <w:rPr>
          <w:rFonts w:ascii="Calibri" w:hAnsi="Calibri" w:cs="Calibri"/>
          <w:b/>
        </w:rPr>
        <w:t>must</w:t>
      </w:r>
      <w:r w:rsidRPr="000B4D25">
        <w:rPr>
          <w:rFonts w:ascii="Calibri" w:hAnsi="Calibri" w:cs="Calibri"/>
        </w:rPr>
        <w:t xml:space="preserve"> return to the hill flock after the away-wintering period.</w:t>
      </w:r>
    </w:p>
    <w:p w14:paraId="2E293A23" w14:textId="77777777" w:rsidR="002221D8" w:rsidRPr="000B4D25" w:rsidRDefault="002221D8" w:rsidP="002221D8">
      <w:pPr>
        <w:spacing w:after="0" w:line="240" w:lineRule="auto"/>
        <w:ind w:right="282"/>
        <w:jc w:val="both"/>
        <w:rPr>
          <w:rFonts w:ascii="Calibri" w:hAnsi="Calibri" w:cs="Calibri"/>
          <w:color w:val="auto"/>
          <w:highlight w:val="yellow"/>
          <w:u w:val="single"/>
        </w:rPr>
      </w:pPr>
    </w:p>
    <w:p w14:paraId="7EA8192B" w14:textId="77777777" w:rsidR="002221D8" w:rsidRPr="000B4D25" w:rsidRDefault="002221D8" w:rsidP="002221D8">
      <w:pPr>
        <w:spacing w:after="0" w:line="240" w:lineRule="auto"/>
        <w:ind w:right="282"/>
        <w:jc w:val="both"/>
        <w:rPr>
          <w:rFonts w:ascii="Calibri" w:hAnsi="Calibri" w:cs="Calibri"/>
          <w:b/>
          <w:color w:val="auto"/>
          <w:u w:val="single"/>
        </w:rPr>
      </w:pPr>
      <w:r>
        <w:rPr>
          <w:rFonts w:ascii="Calibri" w:hAnsi="Calibri" w:cs="Calibri"/>
          <w:b/>
          <w:i/>
          <w:iCs/>
          <w:color w:val="auto"/>
        </w:rPr>
        <w:t>Previous AECS away-wintering</w:t>
      </w:r>
    </w:p>
    <w:tbl>
      <w:tblPr>
        <w:tblStyle w:val="TableGrid"/>
        <w:tblW w:w="9766" w:type="dxa"/>
        <w:tblInd w:w="-5" w:type="dxa"/>
        <w:tblLayout w:type="fixed"/>
        <w:tblCellMar>
          <w:top w:w="108" w:type="dxa"/>
          <w:bottom w:w="108" w:type="dxa"/>
        </w:tblCellMar>
        <w:tblLook w:val="04A0" w:firstRow="1" w:lastRow="0" w:firstColumn="1" w:lastColumn="0" w:noHBand="0" w:noVBand="1"/>
      </w:tblPr>
      <w:tblGrid>
        <w:gridCol w:w="1134"/>
        <w:gridCol w:w="1985"/>
        <w:gridCol w:w="2126"/>
        <w:gridCol w:w="1403"/>
        <w:gridCol w:w="1559"/>
        <w:gridCol w:w="1559"/>
      </w:tblGrid>
      <w:tr w:rsidR="002221D8" w:rsidRPr="000B4D25" w14:paraId="4A9F681D" w14:textId="77777777" w:rsidTr="00192732">
        <w:tc>
          <w:tcPr>
            <w:tcW w:w="1134" w:type="dxa"/>
            <w:shd w:val="clear" w:color="auto" w:fill="F2F2F2" w:themeFill="background1" w:themeFillShade="F2"/>
          </w:tcPr>
          <w:p w14:paraId="11DA7944" w14:textId="77777777" w:rsidR="002221D8" w:rsidRPr="000B4D25" w:rsidRDefault="002221D8" w:rsidP="00192732">
            <w:pPr>
              <w:ind w:right="282"/>
              <w:contextualSpacing/>
              <w:jc w:val="both"/>
              <w:rPr>
                <w:rFonts w:ascii="Calibri" w:hAnsi="Calibri" w:cs="Calibri"/>
                <w:b/>
                <w:i/>
              </w:rPr>
            </w:pPr>
            <w:r w:rsidRPr="000B4D25">
              <w:rPr>
                <w:rFonts w:ascii="Calibri" w:hAnsi="Calibri" w:cs="Calibri"/>
                <w:b/>
                <w:i/>
              </w:rPr>
              <w:t xml:space="preserve">Year </w:t>
            </w:r>
          </w:p>
        </w:tc>
        <w:tc>
          <w:tcPr>
            <w:tcW w:w="1985" w:type="dxa"/>
            <w:shd w:val="clear" w:color="auto" w:fill="F2F2F2" w:themeFill="background1" w:themeFillShade="F2"/>
          </w:tcPr>
          <w:p w14:paraId="056AD5E3" w14:textId="77777777" w:rsidR="002221D8" w:rsidRPr="000B4D25" w:rsidRDefault="002221D8" w:rsidP="00192732">
            <w:pPr>
              <w:tabs>
                <w:tab w:val="left" w:pos="1463"/>
              </w:tabs>
              <w:ind w:right="282"/>
              <w:contextualSpacing/>
              <w:rPr>
                <w:rFonts w:ascii="Calibri" w:hAnsi="Calibri" w:cs="Calibri"/>
                <w:b/>
                <w:i/>
              </w:rPr>
            </w:pPr>
            <w:r w:rsidRPr="000B4D25">
              <w:rPr>
                <w:rFonts w:ascii="Calibri" w:hAnsi="Calibri" w:cs="Calibri"/>
                <w:b/>
                <w:i/>
              </w:rPr>
              <w:t>Total number ewes, gimmers  hoggs</w:t>
            </w:r>
            <w:r w:rsidRPr="002221D8">
              <w:rPr>
                <w:rFonts w:ascii="Calibri" w:hAnsi="Calibri" w:cs="Calibri"/>
                <w:b/>
                <w:i/>
                <w:color w:val="auto"/>
              </w:rPr>
              <w:t>**</w:t>
            </w:r>
          </w:p>
        </w:tc>
        <w:tc>
          <w:tcPr>
            <w:tcW w:w="2126" w:type="dxa"/>
            <w:tcBorders>
              <w:right w:val="single" w:sz="4" w:space="0" w:color="auto"/>
            </w:tcBorders>
            <w:shd w:val="clear" w:color="auto" w:fill="F2F2F2" w:themeFill="background1" w:themeFillShade="F2"/>
          </w:tcPr>
          <w:p w14:paraId="6E9C1112" w14:textId="77777777" w:rsidR="002221D8" w:rsidRPr="000B4D25" w:rsidRDefault="002221D8" w:rsidP="00192732">
            <w:pPr>
              <w:ind w:right="282"/>
              <w:contextualSpacing/>
              <w:rPr>
                <w:rFonts w:ascii="Calibri" w:hAnsi="Calibri" w:cs="Calibri"/>
                <w:b/>
                <w:i/>
              </w:rPr>
            </w:pPr>
            <w:r w:rsidRPr="000B4D25">
              <w:rPr>
                <w:rFonts w:ascii="Calibri" w:hAnsi="Calibri" w:cs="Calibri"/>
                <w:b/>
                <w:i/>
              </w:rPr>
              <w:t xml:space="preserve">Number ewes,  gimmers,  hoggs Away Wintered </w:t>
            </w:r>
          </w:p>
        </w:tc>
        <w:tc>
          <w:tcPr>
            <w:tcW w:w="1403" w:type="dxa"/>
            <w:tcBorders>
              <w:right w:val="single" w:sz="4" w:space="0" w:color="auto"/>
            </w:tcBorders>
            <w:shd w:val="clear" w:color="auto" w:fill="F2F2F2" w:themeFill="background1" w:themeFillShade="F2"/>
          </w:tcPr>
          <w:p w14:paraId="7447D4CD" w14:textId="77777777" w:rsidR="002221D8" w:rsidRPr="000B4D25" w:rsidRDefault="002221D8" w:rsidP="00192732">
            <w:pPr>
              <w:ind w:right="282"/>
              <w:contextualSpacing/>
              <w:rPr>
                <w:rFonts w:ascii="Calibri" w:hAnsi="Calibri" w:cs="Calibri"/>
                <w:b/>
                <w:i/>
              </w:rPr>
            </w:pPr>
            <w:r w:rsidRPr="000B4D25">
              <w:rPr>
                <w:rFonts w:ascii="Calibri" w:hAnsi="Calibri" w:cs="Calibri"/>
                <w:b/>
                <w:i/>
              </w:rPr>
              <w:t xml:space="preserve">Date Left </w:t>
            </w:r>
          </w:p>
        </w:tc>
        <w:tc>
          <w:tcPr>
            <w:tcW w:w="1559" w:type="dxa"/>
            <w:tcBorders>
              <w:right w:val="single" w:sz="4" w:space="0" w:color="auto"/>
            </w:tcBorders>
            <w:shd w:val="clear" w:color="auto" w:fill="F2F2F2" w:themeFill="background1" w:themeFillShade="F2"/>
          </w:tcPr>
          <w:p w14:paraId="02BBA0A8" w14:textId="77777777" w:rsidR="002221D8" w:rsidRPr="000B4D25" w:rsidRDefault="002221D8" w:rsidP="00192732">
            <w:pPr>
              <w:ind w:right="282"/>
              <w:contextualSpacing/>
              <w:rPr>
                <w:rFonts w:ascii="Calibri" w:hAnsi="Calibri" w:cs="Calibri"/>
                <w:b/>
                <w:i/>
              </w:rPr>
            </w:pPr>
            <w:r w:rsidRPr="000B4D25">
              <w:rPr>
                <w:rFonts w:ascii="Calibri" w:hAnsi="Calibri" w:cs="Calibri"/>
                <w:b/>
                <w:i/>
              </w:rPr>
              <w:t>Date Returned</w:t>
            </w:r>
          </w:p>
        </w:tc>
        <w:tc>
          <w:tcPr>
            <w:tcW w:w="1559" w:type="dxa"/>
            <w:tcBorders>
              <w:right w:val="single" w:sz="4" w:space="0" w:color="auto"/>
            </w:tcBorders>
            <w:shd w:val="clear" w:color="auto" w:fill="F2F2F2" w:themeFill="background1" w:themeFillShade="F2"/>
          </w:tcPr>
          <w:p w14:paraId="730EFAF6" w14:textId="77777777" w:rsidR="002221D8" w:rsidRPr="000B4D25" w:rsidRDefault="002221D8" w:rsidP="00192732">
            <w:pPr>
              <w:ind w:right="282"/>
              <w:contextualSpacing/>
              <w:rPr>
                <w:rFonts w:ascii="Calibri" w:hAnsi="Calibri" w:cs="Calibri"/>
                <w:b/>
                <w:i/>
              </w:rPr>
            </w:pPr>
            <w:r w:rsidRPr="000B4D25">
              <w:rPr>
                <w:rFonts w:ascii="Calibri" w:hAnsi="Calibri" w:cs="Calibri"/>
                <w:b/>
                <w:i/>
              </w:rPr>
              <w:t xml:space="preserve">Holding number sheep </w:t>
            </w:r>
          </w:p>
          <w:p w14:paraId="20BE9679" w14:textId="77777777" w:rsidR="002221D8" w:rsidRPr="000B4D25" w:rsidRDefault="002221D8" w:rsidP="00192732">
            <w:pPr>
              <w:ind w:right="282"/>
              <w:contextualSpacing/>
              <w:rPr>
                <w:rFonts w:ascii="Calibri" w:hAnsi="Calibri" w:cs="Calibri"/>
                <w:b/>
                <w:i/>
              </w:rPr>
            </w:pPr>
            <w:r w:rsidRPr="000B4D25">
              <w:rPr>
                <w:rFonts w:ascii="Calibri" w:hAnsi="Calibri" w:cs="Calibri"/>
                <w:b/>
                <w:i/>
              </w:rPr>
              <w:t>went to</w:t>
            </w:r>
          </w:p>
        </w:tc>
      </w:tr>
      <w:tr w:rsidR="002221D8" w:rsidRPr="000B4D25" w14:paraId="0F27B54B" w14:textId="77777777" w:rsidTr="00192732">
        <w:tc>
          <w:tcPr>
            <w:tcW w:w="1134" w:type="dxa"/>
          </w:tcPr>
          <w:p w14:paraId="6069F74D" w14:textId="77777777" w:rsidR="002221D8" w:rsidRPr="000B4D25" w:rsidRDefault="002221D8" w:rsidP="00192732">
            <w:pPr>
              <w:ind w:right="282"/>
              <w:contextualSpacing/>
              <w:jc w:val="both"/>
              <w:rPr>
                <w:rFonts w:ascii="Calibri" w:hAnsi="Calibri" w:cs="Calibri"/>
                <w:highlight w:val="yellow"/>
              </w:rPr>
            </w:pPr>
          </w:p>
        </w:tc>
        <w:tc>
          <w:tcPr>
            <w:tcW w:w="1985" w:type="dxa"/>
          </w:tcPr>
          <w:p w14:paraId="5C412BD9" w14:textId="77777777" w:rsidR="002221D8" w:rsidRPr="000B4D25" w:rsidRDefault="002221D8" w:rsidP="00192732">
            <w:pPr>
              <w:tabs>
                <w:tab w:val="left" w:pos="1463"/>
              </w:tabs>
              <w:ind w:right="282"/>
              <w:contextualSpacing/>
              <w:jc w:val="both"/>
              <w:rPr>
                <w:rFonts w:ascii="Calibri" w:hAnsi="Calibri" w:cs="Calibri"/>
              </w:rPr>
            </w:pPr>
          </w:p>
        </w:tc>
        <w:tc>
          <w:tcPr>
            <w:tcW w:w="2126" w:type="dxa"/>
            <w:tcBorders>
              <w:right w:val="single" w:sz="4" w:space="0" w:color="auto"/>
            </w:tcBorders>
          </w:tcPr>
          <w:p w14:paraId="4B3C0CBB" w14:textId="77777777" w:rsidR="002221D8" w:rsidRPr="000B4D25" w:rsidRDefault="002221D8" w:rsidP="00192732">
            <w:pPr>
              <w:ind w:right="282"/>
              <w:contextualSpacing/>
              <w:jc w:val="both"/>
              <w:rPr>
                <w:rFonts w:ascii="Calibri" w:hAnsi="Calibri" w:cs="Calibri"/>
              </w:rPr>
            </w:pPr>
          </w:p>
        </w:tc>
        <w:tc>
          <w:tcPr>
            <w:tcW w:w="1403" w:type="dxa"/>
            <w:tcBorders>
              <w:right w:val="single" w:sz="4" w:space="0" w:color="auto"/>
            </w:tcBorders>
          </w:tcPr>
          <w:p w14:paraId="59C14729" w14:textId="77777777" w:rsidR="002221D8" w:rsidRPr="000B4D25" w:rsidRDefault="002221D8" w:rsidP="00192732">
            <w:pPr>
              <w:ind w:right="282"/>
              <w:contextualSpacing/>
              <w:jc w:val="both"/>
              <w:rPr>
                <w:rFonts w:ascii="Calibri" w:hAnsi="Calibri" w:cs="Calibri"/>
              </w:rPr>
            </w:pPr>
          </w:p>
        </w:tc>
        <w:tc>
          <w:tcPr>
            <w:tcW w:w="1559" w:type="dxa"/>
            <w:tcBorders>
              <w:right w:val="single" w:sz="4" w:space="0" w:color="auto"/>
            </w:tcBorders>
          </w:tcPr>
          <w:p w14:paraId="66D3D8F1" w14:textId="77777777" w:rsidR="002221D8" w:rsidRPr="000B4D25" w:rsidRDefault="002221D8" w:rsidP="00192732">
            <w:pPr>
              <w:ind w:right="282"/>
              <w:contextualSpacing/>
              <w:jc w:val="both"/>
              <w:rPr>
                <w:rFonts w:ascii="Calibri" w:hAnsi="Calibri" w:cs="Calibri"/>
              </w:rPr>
            </w:pPr>
          </w:p>
        </w:tc>
        <w:tc>
          <w:tcPr>
            <w:tcW w:w="1559" w:type="dxa"/>
            <w:tcBorders>
              <w:right w:val="single" w:sz="4" w:space="0" w:color="auto"/>
            </w:tcBorders>
          </w:tcPr>
          <w:p w14:paraId="683688B7" w14:textId="77777777" w:rsidR="002221D8" w:rsidRPr="000B4D25" w:rsidRDefault="002221D8" w:rsidP="00192732">
            <w:pPr>
              <w:ind w:right="282"/>
              <w:contextualSpacing/>
              <w:jc w:val="both"/>
              <w:rPr>
                <w:rFonts w:ascii="Calibri" w:hAnsi="Calibri" w:cs="Calibri"/>
              </w:rPr>
            </w:pPr>
          </w:p>
        </w:tc>
      </w:tr>
      <w:tr w:rsidR="002221D8" w:rsidRPr="000B4D25" w14:paraId="5F4AA001" w14:textId="77777777" w:rsidTr="00192732">
        <w:tc>
          <w:tcPr>
            <w:tcW w:w="1134" w:type="dxa"/>
            <w:tcBorders>
              <w:bottom w:val="single" w:sz="4" w:space="0" w:color="auto"/>
            </w:tcBorders>
          </w:tcPr>
          <w:p w14:paraId="0162A570" w14:textId="77777777" w:rsidR="002221D8" w:rsidRPr="000B4D25" w:rsidRDefault="002221D8" w:rsidP="00192732">
            <w:pPr>
              <w:ind w:right="282"/>
              <w:contextualSpacing/>
              <w:jc w:val="both"/>
              <w:rPr>
                <w:rFonts w:ascii="Calibri" w:hAnsi="Calibri" w:cs="Calibri"/>
                <w:highlight w:val="yellow"/>
              </w:rPr>
            </w:pPr>
          </w:p>
        </w:tc>
        <w:tc>
          <w:tcPr>
            <w:tcW w:w="1985" w:type="dxa"/>
            <w:tcBorders>
              <w:bottom w:val="single" w:sz="4" w:space="0" w:color="auto"/>
            </w:tcBorders>
          </w:tcPr>
          <w:p w14:paraId="40716D17" w14:textId="77777777" w:rsidR="002221D8" w:rsidRPr="000B4D25" w:rsidRDefault="002221D8" w:rsidP="00192732">
            <w:pPr>
              <w:tabs>
                <w:tab w:val="left" w:pos="1463"/>
              </w:tabs>
              <w:ind w:right="282"/>
              <w:contextualSpacing/>
              <w:jc w:val="both"/>
              <w:rPr>
                <w:rFonts w:ascii="Calibri" w:hAnsi="Calibri" w:cs="Calibri"/>
              </w:rPr>
            </w:pPr>
          </w:p>
        </w:tc>
        <w:tc>
          <w:tcPr>
            <w:tcW w:w="2126" w:type="dxa"/>
            <w:tcBorders>
              <w:bottom w:val="single" w:sz="4" w:space="0" w:color="auto"/>
            </w:tcBorders>
          </w:tcPr>
          <w:p w14:paraId="5A72D60F" w14:textId="77777777" w:rsidR="002221D8" w:rsidRPr="000B4D25" w:rsidRDefault="002221D8" w:rsidP="00192732">
            <w:pPr>
              <w:ind w:right="282"/>
              <w:contextualSpacing/>
              <w:jc w:val="both"/>
              <w:rPr>
                <w:rFonts w:ascii="Calibri" w:hAnsi="Calibri" w:cs="Calibri"/>
              </w:rPr>
            </w:pPr>
          </w:p>
        </w:tc>
        <w:tc>
          <w:tcPr>
            <w:tcW w:w="1403" w:type="dxa"/>
            <w:tcBorders>
              <w:bottom w:val="single" w:sz="4" w:space="0" w:color="auto"/>
            </w:tcBorders>
          </w:tcPr>
          <w:p w14:paraId="028AE66E" w14:textId="77777777" w:rsidR="002221D8" w:rsidRPr="000B4D25" w:rsidRDefault="002221D8" w:rsidP="00192732">
            <w:pPr>
              <w:ind w:right="282"/>
              <w:contextualSpacing/>
              <w:jc w:val="both"/>
              <w:rPr>
                <w:rFonts w:ascii="Calibri" w:hAnsi="Calibri" w:cs="Calibri"/>
              </w:rPr>
            </w:pPr>
          </w:p>
        </w:tc>
        <w:tc>
          <w:tcPr>
            <w:tcW w:w="1559" w:type="dxa"/>
            <w:tcBorders>
              <w:bottom w:val="single" w:sz="4" w:space="0" w:color="auto"/>
            </w:tcBorders>
          </w:tcPr>
          <w:p w14:paraId="25B6A96F" w14:textId="77777777" w:rsidR="002221D8" w:rsidRPr="000B4D25" w:rsidRDefault="002221D8" w:rsidP="00192732">
            <w:pPr>
              <w:ind w:right="282"/>
              <w:contextualSpacing/>
              <w:jc w:val="both"/>
              <w:rPr>
                <w:rFonts w:ascii="Calibri" w:hAnsi="Calibri" w:cs="Calibri"/>
              </w:rPr>
            </w:pPr>
          </w:p>
        </w:tc>
        <w:tc>
          <w:tcPr>
            <w:tcW w:w="1559" w:type="dxa"/>
            <w:tcBorders>
              <w:bottom w:val="single" w:sz="4" w:space="0" w:color="auto"/>
            </w:tcBorders>
          </w:tcPr>
          <w:p w14:paraId="6B8EC5E4" w14:textId="77777777" w:rsidR="002221D8" w:rsidRPr="000B4D25" w:rsidRDefault="002221D8" w:rsidP="00192732">
            <w:pPr>
              <w:ind w:right="282"/>
              <w:contextualSpacing/>
              <w:jc w:val="both"/>
              <w:rPr>
                <w:rFonts w:ascii="Calibri" w:hAnsi="Calibri" w:cs="Calibri"/>
              </w:rPr>
            </w:pPr>
          </w:p>
        </w:tc>
      </w:tr>
      <w:tr w:rsidR="002221D8" w:rsidRPr="000B4D25" w14:paraId="594630FA" w14:textId="77777777" w:rsidTr="00192732">
        <w:tc>
          <w:tcPr>
            <w:tcW w:w="1134" w:type="dxa"/>
            <w:tcBorders>
              <w:bottom w:val="single" w:sz="4" w:space="0" w:color="auto"/>
            </w:tcBorders>
          </w:tcPr>
          <w:p w14:paraId="4CE94105" w14:textId="77777777" w:rsidR="002221D8" w:rsidRPr="000B4D25" w:rsidRDefault="002221D8" w:rsidP="00192732">
            <w:pPr>
              <w:ind w:right="282"/>
              <w:contextualSpacing/>
              <w:jc w:val="both"/>
              <w:rPr>
                <w:rFonts w:ascii="Calibri" w:hAnsi="Calibri" w:cs="Calibri"/>
                <w:highlight w:val="yellow"/>
              </w:rPr>
            </w:pPr>
          </w:p>
        </w:tc>
        <w:tc>
          <w:tcPr>
            <w:tcW w:w="1985" w:type="dxa"/>
            <w:tcBorders>
              <w:bottom w:val="single" w:sz="4" w:space="0" w:color="auto"/>
            </w:tcBorders>
          </w:tcPr>
          <w:p w14:paraId="2B7043EB" w14:textId="77777777" w:rsidR="002221D8" w:rsidRPr="000B4D25" w:rsidRDefault="002221D8" w:rsidP="00192732">
            <w:pPr>
              <w:tabs>
                <w:tab w:val="left" w:pos="1463"/>
              </w:tabs>
              <w:ind w:right="282"/>
              <w:contextualSpacing/>
              <w:jc w:val="both"/>
              <w:rPr>
                <w:rFonts w:ascii="Calibri" w:hAnsi="Calibri" w:cs="Calibri"/>
              </w:rPr>
            </w:pPr>
          </w:p>
        </w:tc>
        <w:tc>
          <w:tcPr>
            <w:tcW w:w="2126" w:type="dxa"/>
            <w:tcBorders>
              <w:bottom w:val="single" w:sz="4" w:space="0" w:color="auto"/>
            </w:tcBorders>
          </w:tcPr>
          <w:p w14:paraId="0CEA65D1" w14:textId="77777777" w:rsidR="002221D8" w:rsidRPr="000B4D25" w:rsidRDefault="002221D8" w:rsidP="00192732">
            <w:pPr>
              <w:ind w:right="282"/>
              <w:contextualSpacing/>
              <w:jc w:val="both"/>
              <w:rPr>
                <w:rFonts w:ascii="Calibri" w:hAnsi="Calibri" w:cs="Calibri"/>
              </w:rPr>
            </w:pPr>
          </w:p>
        </w:tc>
        <w:tc>
          <w:tcPr>
            <w:tcW w:w="1403" w:type="dxa"/>
            <w:tcBorders>
              <w:bottom w:val="single" w:sz="4" w:space="0" w:color="auto"/>
            </w:tcBorders>
          </w:tcPr>
          <w:p w14:paraId="1750B56E" w14:textId="77777777" w:rsidR="002221D8" w:rsidRPr="000B4D25" w:rsidRDefault="002221D8" w:rsidP="00192732">
            <w:pPr>
              <w:ind w:right="282"/>
              <w:contextualSpacing/>
              <w:jc w:val="both"/>
              <w:rPr>
                <w:rFonts w:ascii="Calibri" w:hAnsi="Calibri" w:cs="Calibri"/>
              </w:rPr>
            </w:pPr>
          </w:p>
        </w:tc>
        <w:tc>
          <w:tcPr>
            <w:tcW w:w="1559" w:type="dxa"/>
            <w:tcBorders>
              <w:bottom w:val="single" w:sz="4" w:space="0" w:color="auto"/>
            </w:tcBorders>
          </w:tcPr>
          <w:p w14:paraId="0E4D00C6" w14:textId="77777777" w:rsidR="002221D8" w:rsidRPr="000B4D25" w:rsidRDefault="002221D8" w:rsidP="00192732">
            <w:pPr>
              <w:ind w:right="282"/>
              <w:contextualSpacing/>
              <w:jc w:val="both"/>
              <w:rPr>
                <w:rFonts w:ascii="Calibri" w:hAnsi="Calibri" w:cs="Calibri"/>
              </w:rPr>
            </w:pPr>
          </w:p>
        </w:tc>
        <w:tc>
          <w:tcPr>
            <w:tcW w:w="1559" w:type="dxa"/>
            <w:tcBorders>
              <w:bottom w:val="single" w:sz="4" w:space="0" w:color="auto"/>
            </w:tcBorders>
          </w:tcPr>
          <w:p w14:paraId="3B236E2B" w14:textId="77777777" w:rsidR="002221D8" w:rsidRPr="000B4D25" w:rsidRDefault="002221D8" w:rsidP="00192732">
            <w:pPr>
              <w:ind w:right="282"/>
              <w:contextualSpacing/>
              <w:jc w:val="both"/>
              <w:rPr>
                <w:rFonts w:ascii="Calibri" w:hAnsi="Calibri" w:cs="Calibri"/>
              </w:rPr>
            </w:pPr>
          </w:p>
        </w:tc>
      </w:tr>
    </w:tbl>
    <w:p w14:paraId="74D1B9FD" w14:textId="77777777" w:rsidR="002221D8" w:rsidRPr="002221D8" w:rsidRDefault="002221D8" w:rsidP="002221D8">
      <w:pPr>
        <w:spacing w:after="0" w:line="240" w:lineRule="auto"/>
        <w:ind w:right="282"/>
        <w:jc w:val="both"/>
        <w:rPr>
          <w:rFonts w:ascii="Calibri" w:hAnsi="Calibri" w:cs="Calibri"/>
          <w:color w:val="auto"/>
          <w:sz w:val="22"/>
          <w:szCs w:val="22"/>
        </w:rPr>
      </w:pPr>
      <w:r w:rsidRPr="002221D8">
        <w:rPr>
          <w:rFonts w:ascii="Calibri" w:hAnsi="Calibri" w:cs="Calibri"/>
          <w:color w:val="auto"/>
          <w:sz w:val="22"/>
          <w:szCs w:val="22"/>
        </w:rPr>
        <w:t>** recorded on the holding as of 1 December for the three years prior to application.</w:t>
      </w:r>
    </w:p>
    <w:p w14:paraId="2CD91094" w14:textId="77777777" w:rsidR="002221D8" w:rsidRDefault="002221D8" w:rsidP="002221D8">
      <w:pPr>
        <w:spacing w:after="0" w:line="240" w:lineRule="auto"/>
        <w:ind w:right="282"/>
        <w:jc w:val="both"/>
        <w:rPr>
          <w:rFonts w:ascii="Calibri" w:hAnsi="Calibri" w:cs="Calibri"/>
          <w:b/>
          <w:color w:val="auto"/>
          <w:u w:val="single"/>
        </w:rPr>
      </w:pPr>
    </w:p>
    <w:p w14:paraId="1E5DC660" w14:textId="77777777" w:rsidR="00962CCF" w:rsidRDefault="00962CCF">
      <w:pPr>
        <w:rPr>
          <w:rFonts w:ascii="Calibri" w:hAnsi="Calibri" w:cs="Calibri"/>
          <w:b/>
          <w:i/>
          <w:iCs/>
          <w:color w:val="auto"/>
        </w:rPr>
      </w:pPr>
      <w:r>
        <w:rPr>
          <w:rFonts w:ascii="Calibri" w:hAnsi="Calibri" w:cs="Calibri"/>
          <w:b/>
          <w:i/>
          <w:iCs/>
          <w:color w:val="auto"/>
        </w:rPr>
        <w:br w:type="page"/>
      </w:r>
    </w:p>
    <w:p w14:paraId="0E9004BB" w14:textId="77777777" w:rsidR="002221D8" w:rsidRPr="000B4D25" w:rsidRDefault="002221D8" w:rsidP="002221D8">
      <w:pPr>
        <w:spacing w:after="0" w:line="240" w:lineRule="auto"/>
        <w:ind w:right="282"/>
        <w:jc w:val="both"/>
        <w:rPr>
          <w:rFonts w:ascii="Calibri" w:hAnsi="Calibri" w:cs="Calibri"/>
          <w:b/>
          <w:color w:val="auto"/>
          <w:u w:val="single"/>
        </w:rPr>
      </w:pPr>
      <w:r>
        <w:rPr>
          <w:rFonts w:ascii="Calibri" w:hAnsi="Calibri" w:cs="Calibri"/>
          <w:b/>
          <w:i/>
          <w:iCs/>
          <w:color w:val="auto"/>
        </w:rPr>
        <w:lastRenderedPageBreak/>
        <w:t>Proposed away-wintering in new contract</w:t>
      </w:r>
    </w:p>
    <w:tbl>
      <w:tblPr>
        <w:tblStyle w:val="TableGrid"/>
        <w:tblW w:w="9766" w:type="dxa"/>
        <w:tblInd w:w="-5" w:type="dxa"/>
        <w:tblLayout w:type="fixed"/>
        <w:tblCellMar>
          <w:top w:w="108" w:type="dxa"/>
          <w:bottom w:w="108" w:type="dxa"/>
        </w:tblCellMar>
        <w:tblLook w:val="04A0" w:firstRow="1" w:lastRow="0" w:firstColumn="1" w:lastColumn="0" w:noHBand="0" w:noVBand="1"/>
      </w:tblPr>
      <w:tblGrid>
        <w:gridCol w:w="1134"/>
        <w:gridCol w:w="1985"/>
        <w:gridCol w:w="2126"/>
        <w:gridCol w:w="1418"/>
        <w:gridCol w:w="1544"/>
        <w:gridCol w:w="1559"/>
      </w:tblGrid>
      <w:tr w:rsidR="002221D8" w:rsidRPr="000B4D25" w14:paraId="0D1E7B9F" w14:textId="77777777" w:rsidTr="00192732">
        <w:tc>
          <w:tcPr>
            <w:tcW w:w="1134" w:type="dxa"/>
            <w:shd w:val="clear" w:color="auto" w:fill="F2F2F2" w:themeFill="background1" w:themeFillShade="F2"/>
          </w:tcPr>
          <w:p w14:paraId="461221B8" w14:textId="77777777" w:rsidR="002221D8" w:rsidRPr="000B4D25" w:rsidRDefault="002221D8" w:rsidP="00192732">
            <w:pPr>
              <w:ind w:right="282"/>
              <w:contextualSpacing/>
              <w:jc w:val="both"/>
              <w:rPr>
                <w:rFonts w:ascii="Calibri" w:hAnsi="Calibri" w:cs="Calibri"/>
                <w:b/>
                <w:i/>
              </w:rPr>
            </w:pPr>
            <w:r w:rsidRPr="000B4D25">
              <w:rPr>
                <w:rFonts w:ascii="Calibri" w:hAnsi="Calibri" w:cs="Calibri"/>
                <w:b/>
                <w:i/>
              </w:rPr>
              <w:t xml:space="preserve">Year </w:t>
            </w:r>
          </w:p>
        </w:tc>
        <w:tc>
          <w:tcPr>
            <w:tcW w:w="1985" w:type="dxa"/>
            <w:shd w:val="clear" w:color="auto" w:fill="F2F2F2" w:themeFill="background1" w:themeFillShade="F2"/>
          </w:tcPr>
          <w:p w14:paraId="40A47AFE" w14:textId="77777777" w:rsidR="002221D8" w:rsidRPr="000B4D25" w:rsidRDefault="002221D8" w:rsidP="00192732">
            <w:pPr>
              <w:ind w:right="282"/>
              <w:contextualSpacing/>
              <w:rPr>
                <w:rFonts w:ascii="Calibri" w:hAnsi="Calibri" w:cs="Calibri"/>
                <w:b/>
                <w:i/>
              </w:rPr>
            </w:pPr>
            <w:r w:rsidRPr="000B4D25">
              <w:rPr>
                <w:rFonts w:ascii="Calibri" w:hAnsi="Calibri" w:cs="Calibri"/>
                <w:b/>
                <w:i/>
              </w:rPr>
              <w:t>Total number ewes, gimmers  hoggs</w:t>
            </w:r>
          </w:p>
        </w:tc>
        <w:tc>
          <w:tcPr>
            <w:tcW w:w="2126" w:type="dxa"/>
            <w:tcBorders>
              <w:right w:val="single" w:sz="4" w:space="0" w:color="auto"/>
            </w:tcBorders>
            <w:shd w:val="clear" w:color="auto" w:fill="F2F2F2" w:themeFill="background1" w:themeFillShade="F2"/>
          </w:tcPr>
          <w:p w14:paraId="010F3260" w14:textId="77777777" w:rsidR="002221D8" w:rsidRPr="000B4D25" w:rsidRDefault="002221D8" w:rsidP="00192732">
            <w:pPr>
              <w:ind w:right="282"/>
              <w:contextualSpacing/>
              <w:rPr>
                <w:rFonts w:ascii="Calibri" w:hAnsi="Calibri" w:cs="Calibri"/>
                <w:b/>
                <w:i/>
              </w:rPr>
            </w:pPr>
            <w:r w:rsidRPr="000B4D25">
              <w:rPr>
                <w:rFonts w:ascii="Calibri" w:hAnsi="Calibri" w:cs="Calibri"/>
                <w:b/>
                <w:i/>
              </w:rPr>
              <w:t>Number ewes,  gimmers,  hoggs Away Wintered</w:t>
            </w:r>
          </w:p>
        </w:tc>
        <w:tc>
          <w:tcPr>
            <w:tcW w:w="1418" w:type="dxa"/>
            <w:tcBorders>
              <w:right w:val="single" w:sz="4" w:space="0" w:color="auto"/>
            </w:tcBorders>
            <w:shd w:val="clear" w:color="auto" w:fill="F2F2F2" w:themeFill="background1" w:themeFillShade="F2"/>
          </w:tcPr>
          <w:p w14:paraId="3F0C4705" w14:textId="77777777" w:rsidR="002221D8" w:rsidRPr="000B4D25" w:rsidRDefault="002221D8" w:rsidP="002221D8">
            <w:pPr>
              <w:ind w:right="39"/>
              <w:contextualSpacing/>
              <w:rPr>
                <w:rFonts w:ascii="Calibri" w:hAnsi="Calibri" w:cs="Calibri"/>
                <w:b/>
                <w:i/>
              </w:rPr>
            </w:pPr>
            <w:r w:rsidRPr="000B4D25">
              <w:rPr>
                <w:rFonts w:ascii="Calibri" w:hAnsi="Calibri" w:cs="Calibri"/>
                <w:b/>
                <w:i/>
              </w:rPr>
              <w:t>Propose</w:t>
            </w:r>
            <w:r>
              <w:rPr>
                <w:rFonts w:ascii="Calibri" w:hAnsi="Calibri" w:cs="Calibri"/>
                <w:b/>
                <w:i/>
              </w:rPr>
              <w:t>d</w:t>
            </w:r>
            <w:r w:rsidRPr="000B4D25">
              <w:rPr>
                <w:rFonts w:ascii="Calibri" w:hAnsi="Calibri" w:cs="Calibri"/>
                <w:b/>
                <w:i/>
              </w:rPr>
              <w:t xml:space="preserve"> Date to leave</w:t>
            </w:r>
          </w:p>
        </w:tc>
        <w:tc>
          <w:tcPr>
            <w:tcW w:w="1544" w:type="dxa"/>
            <w:tcBorders>
              <w:right w:val="single" w:sz="4" w:space="0" w:color="auto"/>
            </w:tcBorders>
            <w:shd w:val="clear" w:color="auto" w:fill="F2F2F2" w:themeFill="background1" w:themeFillShade="F2"/>
          </w:tcPr>
          <w:p w14:paraId="550D62DB" w14:textId="77777777" w:rsidR="002221D8" w:rsidRPr="000B4D25" w:rsidRDefault="002221D8" w:rsidP="00192732">
            <w:pPr>
              <w:ind w:right="282"/>
              <w:contextualSpacing/>
              <w:rPr>
                <w:rFonts w:ascii="Calibri" w:hAnsi="Calibri" w:cs="Calibri"/>
                <w:b/>
                <w:i/>
              </w:rPr>
            </w:pPr>
            <w:r w:rsidRPr="000B4D25">
              <w:rPr>
                <w:rFonts w:ascii="Calibri" w:hAnsi="Calibri" w:cs="Calibri"/>
                <w:b/>
                <w:i/>
              </w:rPr>
              <w:t>Proposed Date to Return</w:t>
            </w:r>
          </w:p>
        </w:tc>
        <w:tc>
          <w:tcPr>
            <w:tcW w:w="1559" w:type="dxa"/>
            <w:tcBorders>
              <w:right w:val="single" w:sz="4" w:space="0" w:color="auto"/>
            </w:tcBorders>
            <w:shd w:val="clear" w:color="auto" w:fill="F2F2F2" w:themeFill="background1" w:themeFillShade="F2"/>
          </w:tcPr>
          <w:p w14:paraId="7D966144" w14:textId="77777777" w:rsidR="002221D8" w:rsidRPr="000B4D25" w:rsidRDefault="002221D8" w:rsidP="00962CCF">
            <w:pPr>
              <w:ind w:right="282"/>
              <w:contextualSpacing/>
              <w:rPr>
                <w:rFonts w:ascii="Calibri" w:hAnsi="Calibri" w:cs="Calibri"/>
                <w:b/>
                <w:i/>
              </w:rPr>
            </w:pPr>
            <w:r w:rsidRPr="000B4D25">
              <w:rPr>
                <w:rFonts w:ascii="Calibri" w:hAnsi="Calibri" w:cs="Calibri"/>
                <w:b/>
                <w:i/>
              </w:rPr>
              <w:t xml:space="preserve">Holding number </w:t>
            </w:r>
            <w:r w:rsidR="00962CCF">
              <w:rPr>
                <w:rFonts w:ascii="Calibri" w:hAnsi="Calibri" w:cs="Calibri"/>
                <w:b/>
                <w:i/>
              </w:rPr>
              <w:t>of</w:t>
            </w:r>
            <w:r w:rsidRPr="000B4D25">
              <w:rPr>
                <w:rFonts w:ascii="Calibri" w:hAnsi="Calibri" w:cs="Calibri"/>
                <w:b/>
                <w:i/>
              </w:rPr>
              <w:t xml:space="preserve"> unit sheep will go to</w:t>
            </w:r>
          </w:p>
        </w:tc>
      </w:tr>
      <w:tr w:rsidR="002221D8" w:rsidRPr="000B4D25" w14:paraId="0F0436E1" w14:textId="77777777" w:rsidTr="00192732">
        <w:tc>
          <w:tcPr>
            <w:tcW w:w="1134" w:type="dxa"/>
          </w:tcPr>
          <w:p w14:paraId="6579376F" w14:textId="77777777" w:rsidR="002221D8" w:rsidRPr="000B4D25" w:rsidRDefault="002221D8" w:rsidP="00192732">
            <w:pPr>
              <w:ind w:right="282"/>
              <w:contextualSpacing/>
              <w:jc w:val="both"/>
              <w:rPr>
                <w:rFonts w:ascii="Calibri" w:hAnsi="Calibri" w:cs="Calibri"/>
                <w:highlight w:val="yellow"/>
              </w:rPr>
            </w:pPr>
          </w:p>
        </w:tc>
        <w:tc>
          <w:tcPr>
            <w:tcW w:w="1985" w:type="dxa"/>
          </w:tcPr>
          <w:p w14:paraId="765091C3" w14:textId="77777777" w:rsidR="002221D8" w:rsidRPr="000B4D25" w:rsidRDefault="002221D8" w:rsidP="00192732">
            <w:pPr>
              <w:ind w:right="282"/>
              <w:contextualSpacing/>
              <w:jc w:val="both"/>
              <w:rPr>
                <w:rFonts w:ascii="Calibri" w:hAnsi="Calibri" w:cs="Calibri"/>
              </w:rPr>
            </w:pPr>
          </w:p>
        </w:tc>
        <w:tc>
          <w:tcPr>
            <w:tcW w:w="2126" w:type="dxa"/>
            <w:tcBorders>
              <w:right w:val="single" w:sz="4" w:space="0" w:color="auto"/>
            </w:tcBorders>
          </w:tcPr>
          <w:p w14:paraId="0BF4CA06" w14:textId="77777777" w:rsidR="002221D8" w:rsidRPr="000B4D25" w:rsidRDefault="002221D8" w:rsidP="00192732">
            <w:pPr>
              <w:ind w:right="282"/>
              <w:contextualSpacing/>
              <w:jc w:val="both"/>
              <w:rPr>
                <w:rFonts w:ascii="Calibri" w:hAnsi="Calibri" w:cs="Calibri"/>
              </w:rPr>
            </w:pPr>
          </w:p>
        </w:tc>
        <w:tc>
          <w:tcPr>
            <w:tcW w:w="1418" w:type="dxa"/>
            <w:tcBorders>
              <w:right w:val="single" w:sz="4" w:space="0" w:color="auto"/>
            </w:tcBorders>
          </w:tcPr>
          <w:p w14:paraId="48F6F61C" w14:textId="77777777" w:rsidR="002221D8" w:rsidRPr="000B4D25" w:rsidRDefault="002221D8" w:rsidP="00192732">
            <w:pPr>
              <w:ind w:right="282"/>
              <w:contextualSpacing/>
              <w:jc w:val="both"/>
              <w:rPr>
                <w:rFonts w:ascii="Calibri" w:hAnsi="Calibri" w:cs="Calibri"/>
              </w:rPr>
            </w:pPr>
          </w:p>
        </w:tc>
        <w:tc>
          <w:tcPr>
            <w:tcW w:w="1544" w:type="dxa"/>
            <w:tcBorders>
              <w:right w:val="single" w:sz="4" w:space="0" w:color="auto"/>
            </w:tcBorders>
          </w:tcPr>
          <w:p w14:paraId="454C7746" w14:textId="77777777" w:rsidR="002221D8" w:rsidRPr="000B4D25" w:rsidRDefault="002221D8" w:rsidP="00192732">
            <w:pPr>
              <w:ind w:right="282"/>
              <w:contextualSpacing/>
              <w:jc w:val="both"/>
              <w:rPr>
                <w:rFonts w:ascii="Calibri" w:hAnsi="Calibri" w:cs="Calibri"/>
              </w:rPr>
            </w:pPr>
          </w:p>
        </w:tc>
        <w:tc>
          <w:tcPr>
            <w:tcW w:w="1559" w:type="dxa"/>
            <w:tcBorders>
              <w:right w:val="single" w:sz="4" w:space="0" w:color="auto"/>
            </w:tcBorders>
          </w:tcPr>
          <w:p w14:paraId="21888FE0" w14:textId="77777777" w:rsidR="002221D8" w:rsidRPr="000B4D25" w:rsidRDefault="002221D8" w:rsidP="00192732">
            <w:pPr>
              <w:ind w:right="282"/>
              <w:contextualSpacing/>
              <w:jc w:val="both"/>
              <w:rPr>
                <w:rFonts w:ascii="Calibri" w:hAnsi="Calibri" w:cs="Calibri"/>
              </w:rPr>
            </w:pPr>
          </w:p>
        </w:tc>
      </w:tr>
    </w:tbl>
    <w:p w14:paraId="2FBA198D" w14:textId="77777777" w:rsidR="002221D8" w:rsidRDefault="002221D8" w:rsidP="002221D8">
      <w:pPr>
        <w:spacing w:after="0" w:line="240" w:lineRule="auto"/>
        <w:ind w:right="282"/>
        <w:jc w:val="both"/>
        <w:rPr>
          <w:rFonts w:ascii="Calibri" w:hAnsi="Calibri" w:cs="Calibri"/>
          <w:color w:val="auto"/>
          <w:u w:val="single"/>
        </w:rPr>
      </w:pPr>
    </w:p>
    <w:p w14:paraId="1172F876" w14:textId="77777777" w:rsidR="000B4D25" w:rsidRPr="000B4D25" w:rsidRDefault="000B4D25" w:rsidP="000B4D25">
      <w:pPr>
        <w:spacing w:after="0" w:line="240" w:lineRule="auto"/>
        <w:ind w:left="360" w:right="282" w:hanging="360"/>
        <w:jc w:val="both"/>
        <w:rPr>
          <w:rFonts w:ascii="Calibri" w:hAnsi="Calibri" w:cs="Calibri"/>
          <w:b/>
          <w:color w:val="auto"/>
          <w:sz w:val="16"/>
          <w:szCs w:val="16"/>
          <w:u w:val="single"/>
        </w:rPr>
      </w:pPr>
    </w:p>
    <w:tbl>
      <w:tblPr>
        <w:tblStyle w:val="TableGrid"/>
        <w:tblW w:w="0" w:type="auto"/>
        <w:tblInd w:w="-5" w:type="dxa"/>
        <w:tblLook w:val="04A0" w:firstRow="1" w:lastRow="0" w:firstColumn="1" w:lastColumn="0" w:noHBand="0" w:noVBand="1"/>
      </w:tblPr>
      <w:tblGrid>
        <w:gridCol w:w="9021"/>
      </w:tblGrid>
      <w:tr w:rsidR="000B4D25" w:rsidRPr="000B4D25" w14:paraId="00425C0C" w14:textId="77777777" w:rsidTr="009E62D3">
        <w:trPr>
          <w:trHeight w:val="416"/>
        </w:trPr>
        <w:tc>
          <w:tcPr>
            <w:tcW w:w="9021" w:type="dxa"/>
          </w:tcPr>
          <w:p w14:paraId="02B2903A" w14:textId="77777777" w:rsidR="00962CCF" w:rsidRDefault="000B4D25" w:rsidP="009E62D3">
            <w:pPr>
              <w:ind w:right="282"/>
              <w:jc w:val="both"/>
              <w:rPr>
                <w:rFonts w:ascii="Calibri" w:hAnsi="Calibri" w:cs="Calibri"/>
                <w:b/>
                <w:i/>
              </w:rPr>
            </w:pPr>
            <w:r w:rsidRPr="000B4D25">
              <w:rPr>
                <w:rFonts w:ascii="Calibri" w:hAnsi="Calibri" w:cs="Calibri"/>
                <w:b/>
                <w:i/>
              </w:rPr>
              <w:t>Justification for Continuation of Away Wintering</w:t>
            </w:r>
          </w:p>
          <w:p w14:paraId="1753ADE1" w14:textId="77777777" w:rsidR="000B4D25" w:rsidRPr="000B4D25" w:rsidRDefault="00962CCF" w:rsidP="00962CCF">
            <w:pPr>
              <w:ind w:right="282"/>
              <w:jc w:val="both"/>
              <w:rPr>
                <w:rFonts w:ascii="Calibri" w:hAnsi="Calibri" w:cs="Calibri"/>
                <w:b/>
                <w:i/>
              </w:rPr>
            </w:pPr>
            <w:r w:rsidRPr="000B4D25">
              <w:rPr>
                <w:rFonts w:ascii="Calibri" w:hAnsi="Calibri" w:cs="Calibri"/>
                <w:i/>
              </w:rPr>
              <w:t>Confirm</w:t>
            </w:r>
            <w:r w:rsidRPr="000B4D25">
              <w:rPr>
                <w:rFonts w:ascii="Calibri" w:hAnsi="Calibri" w:cs="Calibri"/>
              </w:rPr>
              <w:t xml:space="preserve"> </w:t>
            </w:r>
            <w:r w:rsidRPr="000B4D25">
              <w:rPr>
                <w:rFonts w:ascii="Calibri" w:hAnsi="Calibri" w:cs="Calibri"/>
                <w:i/>
              </w:rPr>
              <w:t>that the Away Wintering option was delivered successfully in your previous contract.</w:t>
            </w:r>
            <w:r>
              <w:rPr>
                <w:rFonts w:ascii="Calibri" w:hAnsi="Calibri" w:cs="Calibri"/>
                <w:i/>
              </w:rPr>
              <w:t xml:space="preserve"> </w:t>
            </w:r>
            <w:r w:rsidRPr="000B4D25">
              <w:rPr>
                <w:rFonts w:ascii="Calibri" w:hAnsi="Calibri" w:cs="Calibri"/>
                <w:i/>
              </w:rPr>
              <w:t>You must provide evidence of habitat improvement on the area subject to the reduced grazing pressure (e.g. photos of new heather growth)</w:t>
            </w:r>
            <w:r w:rsidR="000B4D25" w:rsidRPr="000B4D25">
              <w:rPr>
                <w:rFonts w:ascii="Calibri" w:hAnsi="Calibri" w:cs="Calibri"/>
                <w:b/>
                <w:i/>
              </w:rPr>
              <w:t xml:space="preserve"> </w:t>
            </w:r>
          </w:p>
        </w:tc>
      </w:tr>
      <w:tr w:rsidR="000B4D25" w:rsidRPr="000B4D25" w14:paraId="22214C25" w14:textId="77777777" w:rsidTr="009E62D3">
        <w:tc>
          <w:tcPr>
            <w:tcW w:w="9021" w:type="dxa"/>
          </w:tcPr>
          <w:p w14:paraId="0CD1F188" w14:textId="77777777" w:rsidR="000B4D25" w:rsidRPr="000B4D25" w:rsidRDefault="000B4D25" w:rsidP="009E62D3">
            <w:pPr>
              <w:ind w:right="282"/>
              <w:jc w:val="both"/>
              <w:rPr>
                <w:rFonts w:ascii="Calibri" w:hAnsi="Calibri" w:cs="Calibri"/>
              </w:rPr>
            </w:pPr>
          </w:p>
          <w:p w14:paraId="6D2BB896" w14:textId="77777777" w:rsidR="000B4D25" w:rsidRPr="000B4D25" w:rsidRDefault="000B4D25" w:rsidP="009E62D3">
            <w:pPr>
              <w:ind w:right="282"/>
              <w:jc w:val="both"/>
              <w:rPr>
                <w:rFonts w:ascii="Calibri" w:hAnsi="Calibri" w:cs="Calibri"/>
              </w:rPr>
            </w:pPr>
          </w:p>
          <w:p w14:paraId="415533F7" w14:textId="77777777" w:rsidR="000B4D25" w:rsidRPr="000B4D25" w:rsidRDefault="000B4D25" w:rsidP="009E62D3">
            <w:pPr>
              <w:ind w:right="282"/>
              <w:jc w:val="both"/>
              <w:rPr>
                <w:rFonts w:ascii="Calibri" w:hAnsi="Calibri" w:cs="Calibri"/>
              </w:rPr>
            </w:pPr>
          </w:p>
          <w:p w14:paraId="7CB7616B" w14:textId="77777777" w:rsidR="000B4D25" w:rsidRPr="000B4D25" w:rsidRDefault="000B4D25" w:rsidP="009E62D3">
            <w:pPr>
              <w:ind w:right="282"/>
              <w:jc w:val="both"/>
              <w:rPr>
                <w:rFonts w:ascii="Calibri" w:hAnsi="Calibri" w:cs="Calibri"/>
              </w:rPr>
            </w:pPr>
          </w:p>
        </w:tc>
      </w:tr>
    </w:tbl>
    <w:p w14:paraId="7272EE19" w14:textId="77777777" w:rsidR="007C5B11" w:rsidRPr="000B4D25" w:rsidRDefault="007C5B11" w:rsidP="000B4D25">
      <w:pPr>
        <w:spacing w:after="0" w:line="240" w:lineRule="auto"/>
        <w:ind w:right="282"/>
        <w:jc w:val="both"/>
        <w:rPr>
          <w:rFonts w:ascii="Calibri" w:hAnsi="Calibri" w:cs="Calibri"/>
          <w:color w:val="auto"/>
          <w:u w:val="single"/>
        </w:rPr>
      </w:pPr>
    </w:p>
    <w:p w14:paraId="3E2519F0" w14:textId="77777777" w:rsidR="00F923E8" w:rsidRDefault="00F923E8" w:rsidP="002221D8">
      <w:pPr>
        <w:pStyle w:val="Heading3"/>
      </w:pPr>
    </w:p>
    <w:p w14:paraId="3060D28C" w14:textId="77777777" w:rsidR="000B4D25" w:rsidRPr="002221D8" w:rsidRDefault="007C5B11" w:rsidP="002221D8">
      <w:pPr>
        <w:pStyle w:val="Heading3"/>
      </w:pPr>
      <w:bookmarkStart w:id="15" w:name="_Toc152842547"/>
      <w:r w:rsidRPr="002221D8">
        <w:t>4.2.2 New away-wintering proposals</w:t>
      </w:r>
      <w:bookmarkEnd w:id="15"/>
    </w:p>
    <w:p w14:paraId="0D7A0DD8" w14:textId="77777777" w:rsidR="000B4D25" w:rsidRPr="000B4D25" w:rsidRDefault="000B4D25" w:rsidP="000B4D25">
      <w:pPr>
        <w:spacing w:after="0" w:line="240" w:lineRule="auto"/>
        <w:ind w:right="282"/>
        <w:jc w:val="both"/>
        <w:rPr>
          <w:rFonts w:ascii="Calibri" w:hAnsi="Calibri" w:cs="Calibri"/>
        </w:rPr>
      </w:pPr>
      <w:r w:rsidRPr="000B4D25">
        <w:rPr>
          <w:rFonts w:ascii="Calibri" w:hAnsi="Calibri" w:cs="Calibri"/>
        </w:rPr>
        <w:t xml:space="preserve">If this is your first agri-environment application, and you already away winter, you should have provided detail of current away wintering in section </w:t>
      </w:r>
      <w:r w:rsidRPr="002221D8">
        <w:rPr>
          <w:rFonts w:ascii="Calibri" w:hAnsi="Calibri" w:cs="Calibri"/>
          <w:color w:val="auto"/>
        </w:rPr>
        <w:t>2.</w:t>
      </w:r>
      <w:r w:rsidR="003971F3" w:rsidRPr="002221D8">
        <w:rPr>
          <w:rFonts w:ascii="Calibri" w:hAnsi="Calibri" w:cs="Calibri"/>
          <w:color w:val="auto"/>
        </w:rPr>
        <w:t>2</w:t>
      </w:r>
      <w:r w:rsidRPr="000B4D25">
        <w:rPr>
          <w:rFonts w:ascii="Calibri" w:hAnsi="Calibri" w:cs="Calibri"/>
        </w:rPr>
        <w:t>.  AECS will only pay for the number of sheep over and above the number which you traditionally away winter. If you away winter lowland sheep provide details</w:t>
      </w:r>
      <w:r w:rsidR="009651B3">
        <w:rPr>
          <w:rFonts w:ascii="Calibri" w:hAnsi="Calibri" w:cs="Calibri"/>
        </w:rPr>
        <w:t>.</w:t>
      </w:r>
    </w:p>
    <w:p w14:paraId="1E71C7CD" w14:textId="77777777" w:rsidR="000B4D25" w:rsidRPr="000B4D25" w:rsidRDefault="000B4D25" w:rsidP="000B4D25">
      <w:pPr>
        <w:spacing w:after="0" w:line="240" w:lineRule="auto"/>
        <w:ind w:right="282"/>
        <w:jc w:val="both"/>
        <w:rPr>
          <w:rFonts w:ascii="Calibri" w:hAnsi="Calibri" w:cs="Calibri"/>
        </w:rPr>
      </w:pPr>
    </w:p>
    <w:p w14:paraId="0E0ABD05" w14:textId="77777777" w:rsidR="00AB286D" w:rsidRDefault="000B4D25" w:rsidP="000B4D25">
      <w:pPr>
        <w:spacing w:after="0" w:line="240" w:lineRule="auto"/>
        <w:ind w:right="282"/>
        <w:jc w:val="both"/>
        <w:rPr>
          <w:rFonts w:ascii="Calibri" w:hAnsi="Calibri" w:cs="Calibri"/>
        </w:rPr>
      </w:pPr>
      <w:r w:rsidRPr="000B4D25">
        <w:rPr>
          <w:rFonts w:ascii="Calibri" w:hAnsi="Calibri" w:cs="Calibri"/>
        </w:rPr>
        <w:t xml:space="preserve">Enter the total number of ewes, gimmers and hoggs on </w:t>
      </w:r>
      <w:r w:rsidR="00A12A90">
        <w:rPr>
          <w:rFonts w:ascii="Calibri" w:hAnsi="Calibri" w:cs="Calibri"/>
        </w:rPr>
        <w:t xml:space="preserve">the holding as of </w:t>
      </w:r>
      <w:r w:rsidRPr="000B4D25">
        <w:rPr>
          <w:rFonts w:ascii="Calibri" w:hAnsi="Calibri" w:cs="Calibri"/>
        </w:rPr>
        <w:t>1</w:t>
      </w:r>
      <w:r w:rsidRPr="000B4D25">
        <w:rPr>
          <w:rFonts w:ascii="Calibri" w:hAnsi="Calibri" w:cs="Calibri"/>
          <w:vertAlign w:val="superscript"/>
        </w:rPr>
        <w:t>st</w:t>
      </w:r>
      <w:r w:rsidRPr="000B4D25">
        <w:rPr>
          <w:rFonts w:ascii="Calibri" w:hAnsi="Calibri" w:cs="Calibri"/>
        </w:rPr>
        <w:t xml:space="preserve"> December for the past 3 years.  It is only your breeding stock from the hill flock which can be away </w:t>
      </w:r>
      <w:proofErr w:type="gramStart"/>
      <w:r w:rsidRPr="000B4D25">
        <w:rPr>
          <w:rFonts w:ascii="Calibri" w:hAnsi="Calibri" w:cs="Calibri"/>
        </w:rPr>
        <w:t>wintered</w:t>
      </w:r>
      <w:proofErr w:type="gramEnd"/>
      <w:r w:rsidRPr="000B4D25">
        <w:rPr>
          <w:rFonts w:ascii="Calibri" w:hAnsi="Calibri" w:cs="Calibri"/>
        </w:rPr>
        <w:t xml:space="preserve"> and these sheep </w:t>
      </w:r>
      <w:r w:rsidRPr="000B4D25">
        <w:rPr>
          <w:rFonts w:ascii="Calibri" w:hAnsi="Calibri" w:cs="Calibri"/>
          <w:b/>
        </w:rPr>
        <w:t>must</w:t>
      </w:r>
      <w:r w:rsidRPr="000B4D25">
        <w:rPr>
          <w:rFonts w:ascii="Calibri" w:hAnsi="Calibri" w:cs="Calibri"/>
        </w:rPr>
        <w:t xml:space="preserve"> return to the hill flock after the away-wintering</w:t>
      </w:r>
    </w:p>
    <w:p w14:paraId="4D022F79" w14:textId="77777777" w:rsidR="00A12A90" w:rsidRDefault="00A12A90" w:rsidP="000B4D25">
      <w:pPr>
        <w:spacing w:after="0" w:line="240" w:lineRule="auto"/>
        <w:ind w:right="282"/>
        <w:jc w:val="both"/>
        <w:rPr>
          <w:rFonts w:ascii="Calibri" w:hAnsi="Calibri" w:cs="Calibri"/>
        </w:rPr>
      </w:pPr>
    </w:p>
    <w:tbl>
      <w:tblPr>
        <w:tblStyle w:val="TableGrid"/>
        <w:tblW w:w="8931" w:type="dxa"/>
        <w:tblInd w:w="-5" w:type="dxa"/>
        <w:tblLayout w:type="fixed"/>
        <w:tblCellMar>
          <w:top w:w="108" w:type="dxa"/>
          <w:bottom w:w="108" w:type="dxa"/>
        </w:tblCellMar>
        <w:tblLook w:val="04A0" w:firstRow="1" w:lastRow="0" w:firstColumn="1" w:lastColumn="0" w:noHBand="0" w:noVBand="1"/>
      </w:tblPr>
      <w:tblGrid>
        <w:gridCol w:w="1985"/>
        <w:gridCol w:w="2977"/>
        <w:gridCol w:w="3969"/>
      </w:tblGrid>
      <w:tr w:rsidR="00A12A90" w:rsidRPr="00C47285" w14:paraId="3026F364" w14:textId="77777777" w:rsidTr="00962CCF">
        <w:tc>
          <w:tcPr>
            <w:tcW w:w="1985" w:type="dxa"/>
            <w:shd w:val="clear" w:color="auto" w:fill="F2F2F2" w:themeFill="background1" w:themeFillShade="F2"/>
          </w:tcPr>
          <w:p w14:paraId="67E419CF" w14:textId="77777777" w:rsidR="00A12A90" w:rsidRPr="00FC4B7B" w:rsidRDefault="00A12A90" w:rsidP="009E62D3">
            <w:pPr>
              <w:ind w:right="282"/>
              <w:contextualSpacing/>
              <w:jc w:val="center"/>
              <w:rPr>
                <w:rFonts w:ascii="Calibri" w:hAnsi="Calibri" w:cs="Calibri"/>
                <w:b/>
                <w:i/>
              </w:rPr>
            </w:pPr>
            <w:r w:rsidRPr="00FC4B7B">
              <w:rPr>
                <w:rFonts w:ascii="Calibri" w:hAnsi="Calibri" w:cs="Calibri"/>
                <w:b/>
                <w:i/>
              </w:rPr>
              <w:t>Year</w:t>
            </w:r>
          </w:p>
        </w:tc>
        <w:tc>
          <w:tcPr>
            <w:tcW w:w="2977" w:type="dxa"/>
            <w:shd w:val="clear" w:color="auto" w:fill="F2F2F2" w:themeFill="background1" w:themeFillShade="F2"/>
          </w:tcPr>
          <w:p w14:paraId="34BF06C5" w14:textId="77777777" w:rsidR="00A12A90" w:rsidRPr="00FC4B7B" w:rsidRDefault="00A12A90" w:rsidP="009E62D3">
            <w:pPr>
              <w:ind w:right="282"/>
              <w:contextualSpacing/>
              <w:rPr>
                <w:rFonts w:ascii="Calibri" w:hAnsi="Calibri" w:cs="Calibri"/>
                <w:b/>
                <w:i/>
              </w:rPr>
            </w:pPr>
            <w:r w:rsidRPr="00FC4B7B">
              <w:rPr>
                <w:rFonts w:ascii="Calibri" w:hAnsi="Calibri" w:cs="Calibri"/>
                <w:b/>
                <w:i/>
              </w:rPr>
              <w:t>Total number of ewes, gimmers, hoggs</w:t>
            </w:r>
          </w:p>
        </w:tc>
        <w:tc>
          <w:tcPr>
            <w:tcW w:w="3969" w:type="dxa"/>
            <w:tcBorders>
              <w:right w:val="single" w:sz="4" w:space="0" w:color="auto"/>
            </w:tcBorders>
            <w:shd w:val="clear" w:color="auto" w:fill="F2F2F2" w:themeFill="background1" w:themeFillShade="F2"/>
          </w:tcPr>
          <w:p w14:paraId="1F7394FA" w14:textId="77777777" w:rsidR="00A12A90" w:rsidRPr="00FC4B7B" w:rsidRDefault="00A12A90" w:rsidP="009E62D3">
            <w:pPr>
              <w:ind w:right="282"/>
              <w:contextualSpacing/>
              <w:rPr>
                <w:rFonts w:ascii="Calibri" w:hAnsi="Calibri" w:cs="Calibri"/>
                <w:b/>
                <w:i/>
              </w:rPr>
            </w:pPr>
            <w:r w:rsidRPr="00FC4B7B">
              <w:rPr>
                <w:rFonts w:ascii="Calibri" w:hAnsi="Calibri" w:cs="Calibri"/>
                <w:b/>
                <w:i/>
              </w:rPr>
              <w:t>Number of ewes, gimmers,  hoggs Traditionally Away Wintered</w:t>
            </w:r>
          </w:p>
        </w:tc>
      </w:tr>
      <w:tr w:rsidR="00A12A90" w:rsidRPr="00DC36DE" w14:paraId="6C36A3D6" w14:textId="77777777" w:rsidTr="00962CCF">
        <w:tc>
          <w:tcPr>
            <w:tcW w:w="1985" w:type="dxa"/>
          </w:tcPr>
          <w:p w14:paraId="6154227C" w14:textId="77777777" w:rsidR="00A12A90" w:rsidRPr="001E12C4" w:rsidRDefault="00A12A90" w:rsidP="009E62D3">
            <w:pPr>
              <w:ind w:right="282"/>
              <w:contextualSpacing/>
              <w:jc w:val="both"/>
              <w:rPr>
                <w:rFonts w:ascii="Calibri" w:hAnsi="Calibri" w:cs="Calibri"/>
                <w:sz w:val="22"/>
              </w:rPr>
            </w:pPr>
          </w:p>
        </w:tc>
        <w:tc>
          <w:tcPr>
            <w:tcW w:w="2977" w:type="dxa"/>
          </w:tcPr>
          <w:p w14:paraId="73BBE31C" w14:textId="77777777" w:rsidR="00A12A90" w:rsidRPr="001E12C4" w:rsidRDefault="00A12A90" w:rsidP="009E62D3">
            <w:pPr>
              <w:ind w:right="282"/>
              <w:contextualSpacing/>
              <w:jc w:val="both"/>
              <w:rPr>
                <w:rFonts w:ascii="Calibri" w:hAnsi="Calibri" w:cs="Calibri"/>
                <w:sz w:val="22"/>
              </w:rPr>
            </w:pPr>
          </w:p>
        </w:tc>
        <w:tc>
          <w:tcPr>
            <w:tcW w:w="3969" w:type="dxa"/>
            <w:tcBorders>
              <w:right w:val="single" w:sz="4" w:space="0" w:color="auto"/>
            </w:tcBorders>
          </w:tcPr>
          <w:p w14:paraId="0A0490E0" w14:textId="77777777" w:rsidR="00A12A90" w:rsidRPr="001E12C4" w:rsidRDefault="00A12A90" w:rsidP="009E62D3">
            <w:pPr>
              <w:ind w:right="282"/>
              <w:contextualSpacing/>
              <w:jc w:val="both"/>
              <w:rPr>
                <w:rFonts w:ascii="Calibri" w:hAnsi="Calibri" w:cs="Calibri"/>
                <w:sz w:val="22"/>
              </w:rPr>
            </w:pPr>
          </w:p>
        </w:tc>
      </w:tr>
      <w:tr w:rsidR="00A12A90" w:rsidRPr="00DC36DE" w14:paraId="713CA041" w14:textId="77777777" w:rsidTr="00962CCF">
        <w:tc>
          <w:tcPr>
            <w:tcW w:w="1985" w:type="dxa"/>
          </w:tcPr>
          <w:p w14:paraId="07382701" w14:textId="77777777" w:rsidR="00A12A90" w:rsidRPr="001E12C4" w:rsidRDefault="00A12A90" w:rsidP="009E62D3">
            <w:pPr>
              <w:ind w:right="282"/>
              <w:contextualSpacing/>
              <w:jc w:val="both"/>
              <w:rPr>
                <w:rFonts w:ascii="Calibri" w:hAnsi="Calibri" w:cs="Calibri"/>
                <w:sz w:val="22"/>
              </w:rPr>
            </w:pPr>
          </w:p>
        </w:tc>
        <w:tc>
          <w:tcPr>
            <w:tcW w:w="2977" w:type="dxa"/>
          </w:tcPr>
          <w:p w14:paraId="103D1853" w14:textId="77777777" w:rsidR="00A12A90" w:rsidRPr="001E12C4" w:rsidRDefault="00A12A90" w:rsidP="009E62D3">
            <w:pPr>
              <w:ind w:right="282"/>
              <w:contextualSpacing/>
              <w:jc w:val="both"/>
              <w:rPr>
                <w:rFonts w:ascii="Calibri" w:hAnsi="Calibri" w:cs="Calibri"/>
                <w:sz w:val="22"/>
              </w:rPr>
            </w:pPr>
          </w:p>
        </w:tc>
        <w:tc>
          <w:tcPr>
            <w:tcW w:w="3969" w:type="dxa"/>
            <w:tcBorders>
              <w:right w:val="single" w:sz="4" w:space="0" w:color="auto"/>
            </w:tcBorders>
          </w:tcPr>
          <w:p w14:paraId="12DADC28" w14:textId="77777777" w:rsidR="00A12A90" w:rsidRPr="001E12C4" w:rsidRDefault="00A12A90" w:rsidP="009E62D3">
            <w:pPr>
              <w:ind w:right="282"/>
              <w:contextualSpacing/>
              <w:jc w:val="both"/>
              <w:rPr>
                <w:rFonts w:ascii="Calibri" w:hAnsi="Calibri" w:cs="Calibri"/>
                <w:sz w:val="22"/>
              </w:rPr>
            </w:pPr>
          </w:p>
        </w:tc>
      </w:tr>
      <w:tr w:rsidR="00A12A90" w:rsidRPr="00DC36DE" w14:paraId="2E7D5967" w14:textId="77777777" w:rsidTr="00962CCF">
        <w:tc>
          <w:tcPr>
            <w:tcW w:w="1985" w:type="dxa"/>
          </w:tcPr>
          <w:p w14:paraId="3DDCC085" w14:textId="77777777" w:rsidR="00A12A90" w:rsidRPr="001E12C4" w:rsidRDefault="00A12A90" w:rsidP="009E62D3">
            <w:pPr>
              <w:ind w:right="282"/>
              <w:contextualSpacing/>
              <w:jc w:val="both"/>
              <w:rPr>
                <w:rFonts w:ascii="Calibri" w:hAnsi="Calibri" w:cs="Calibri"/>
                <w:sz w:val="22"/>
              </w:rPr>
            </w:pPr>
          </w:p>
        </w:tc>
        <w:tc>
          <w:tcPr>
            <w:tcW w:w="2977" w:type="dxa"/>
          </w:tcPr>
          <w:p w14:paraId="58D27F2A" w14:textId="77777777" w:rsidR="00A12A90" w:rsidRPr="001E12C4" w:rsidRDefault="00A12A90" w:rsidP="009E62D3">
            <w:pPr>
              <w:ind w:right="282"/>
              <w:contextualSpacing/>
              <w:jc w:val="both"/>
              <w:rPr>
                <w:rFonts w:ascii="Calibri" w:hAnsi="Calibri" w:cs="Calibri"/>
                <w:sz w:val="22"/>
              </w:rPr>
            </w:pPr>
          </w:p>
        </w:tc>
        <w:tc>
          <w:tcPr>
            <w:tcW w:w="3969" w:type="dxa"/>
          </w:tcPr>
          <w:p w14:paraId="1E6547B9" w14:textId="77777777" w:rsidR="00A12A90" w:rsidRPr="001E12C4" w:rsidRDefault="00A12A90" w:rsidP="009E62D3">
            <w:pPr>
              <w:ind w:right="282"/>
              <w:contextualSpacing/>
              <w:jc w:val="both"/>
              <w:rPr>
                <w:rFonts w:ascii="Calibri" w:hAnsi="Calibri" w:cs="Calibri"/>
                <w:sz w:val="22"/>
              </w:rPr>
            </w:pPr>
          </w:p>
        </w:tc>
      </w:tr>
    </w:tbl>
    <w:p w14:paraId="19DB8C0D" w14:textId="77777777" w:rsidR="00A12A90" w:rsidRPr="00457836" w:rsidRDefault="00A12A90" w:rsidP="00A12A90">
      <w:pPr>
        <w:spacing w:after="0" w:line="240" w:lineRule="auto"/>
        <w:ind w:right="282"/>
        <w:jc w:val="both"/>
        <w:rPr>
          <w:rFonts w:ascii="Calibri" w:hAnsi="Calibri" w:cs="Calibri"/>
          <w:color w:val="auto"/>
        </w:rPr>
      </w:pPr>
    </w:p>
    <w:p w14:paraId="16989B14" w14:textId="77777777" w:rsidR="002221D8" w:rsidRPr="00962CCF" w:rsidRDefault="002221D8" w:rsidP="000B4D25">
      <w:pPr>
        <w:spacing w:after="0" w:line="240" w:lineRule="auto"/>
        <w:ind w:right="282"/>
        <w:jc w:val="both"/>
        <w:rPr>
          <w:rFonts w:ascii="Calibri" w:hAnsi="Calibri" w:cs="Calibri"/>
          <w:b/>
          <w:bCs/>
          <w:i/>
          <w:iCs/>
        </w:rPr>
      </w:pPr>
      <w:r w:rsidRPr="00962CCF">
        <w:rPr>
          <w:rFonts w:ascii="Calibri" w:hAnsi="Calibri" w:cs="Calibri"/>
          <w:b/>
          <w:bCs/>
          <w:i/>
          <w:iCs/>
        </w:rPr>
        <w:t>Proposed</w:t>
      </w:r>
      <w:r>
        <w:rPr>
          <w:rFonts w:ascii="Calibri" w:hAnsi="Calibri" w:cs="Calibri"/>
          <w:b/>
          <w:bCs/>
          <w:i/>
          <w:iCs/>
        </w:rPr>
        <w:t xml:space="preserve"> new away-wintering</w:t>
      </w:r>
    </w:p>
    <w:tbl>
      <w:tblPr>
        <w:tblStyle w:val="TableGrid"/>
        <w:tblW w:w="9766" w:type="dxa"/>
        <w:tblInd w:w="-5" w:type="dxa"/>
        <w:tblLayout w:type="fixed"/>
        <w:tblCellMar>
          <w:top w:w="108" w:type="dxa"/>
          <w:bottom w:w="108" w:type="dxa"/>
        </w:tblCellMar>
        <w:tblLook w:val="04A0" w:firstRow="1" w:lastRow="0" w:firstColumn="1" w:lastColumn="0" w:noHBand="0" w:noVBand="1"/>
      </w:tblPr>
      <w:tblGrid>
        <w:gridCol w:w="1134"/>
        <w:gridCol w:w="1985"/>
        <w:gridCol w:w="2126"/>
        <w:gridCol w:w="1418"/>
        <w:gridCol w:w="1544"/>
        <w:gridCol w:w="1559"/>
      </w:tblGrid>
      <w:tr w:rsidR="002221D8" w:rsidRPr="000B4D25" w14:paraId="6815B26D" w14:textId="77777777" w:rsidTr="00192732">
        <w:tc>
          <w:tcPr>
            <w:tcW w:w="1134" w:type="dxa"/>
            <w:shd w:val="clear" w:color="auto" w:fill="F2F2F2" w:themeFill="background1" w:themeFillShade="F2"/>
          </w:tcPr>
          <w:p w14:paraId="77820543" w14:textId="77777777" w:rsidR="002221D8" w:rsidRPr="000B4D25" w:rsidRDefault="002221D8" w:rsidP="00192732">
            <w:pPr>
              <w:ind w:right="282"/>
              <w:contextualSpacing/>
              <w:jc w:val="both"/>
              <w:rPr>
                <w:rFonts w:ascii="Calibri" w:hAnsi="Calibri" w:cs="Calibri"/>
                <w:b/>
                <w:i/>
              </w:rPr>
            </w:pPr>
            <w:r w:rsidRPr="000B4D25">
              <w:rPr>
                <w:rFonts w:ascii="Calibri" w:hAnsi="Calibri" w:cs="Calibri"/>
                <w:b/>
                <w:i/>
              </w:rPr>
              <w:t xml:space="preserve">Year </w:t>
            </w:r>
          </w:p>
        </w:tc>
        <w:tc>
          <w:tcPr>
            <w:tcW w:w="1985" w:type="dxa"/>
            <w:shd w:val="clear" w:color="auto" w:fill="F2F2F2" w:themeFill="background1" w:themeFillShade="F2"/>
          </w:tcPr>
          <w:p w14:paraId="5210C19E" w14:textId="77777777" w:rsidR="002221D8" w:rsidRPr="000B4D25" w:rsidRDefault="002221D8" w:rsidP="00962CCF">
            <w:pPr>
              <w:ind w:right="282"/>
              <w:contextualSpacing/>
              <w:rPr>
                <w:rFonts w:ascii="Calibri" w:hAnsi="Calibri" w:cs="Calibri"/>
                <w:b/>
                <w:i/>
              </w:rPr>
            </w:pPr>
            <w:r w:rsidRPr="000B4D25">
              <w:rPr>
                <w:rFonts w:ascii="Calibri" w:hAnsi="Calibri" w:cs="Calibri"/>
                <w:b/>
                <w:i/>
              </w:rPr>
              <w:t>Total number ewes, gimmers  hoggs</w:t>
            </w:r>
          </w:p>
        </w:tc>
        <w:tc>
          <w:tcPr>
            <w:tcW w:w="2126" w:type="dxa"/>
            <w:tcBorders>
              <w:right w:val="single" w:sz="4" w:space="0" w:color="auto"/>
            </w:tcBorders>
            <w:shd w:val="clear" w:color="auto" w:fill="F2F2F2" w:themeFill="background1" w:themeFillShade="F2"/>
          </w:tcPr>
          <w:p w14:paraId="67E0A1FD" w14:textId="77777777" w:rsidR="002221D8" w:rsidRPr="000B4D25" w:rsidRDefault="002221D8" w:rsidP="00192732">
            <w:pPr>
              <w:ind w:right="282"/>
              <w:contextualSpacing/>
              <w:rPr>
                <w:rFonts w:ascii="Calibri" w:hAnsi="Calibri" w:cs="Calibri"/>
                <w:b/>
                <w:i/>
              </w:rPr>
            </w:pPr>
            <w:r w:rsidRPr="000B4D25">
              <w:rPr>
                <w:rFonts w:ascii="Calibri" w:hAnsi="Calibri" w:cs="Calibri"/>
                <w:b/>
                <w:i/>
              </w:rPr>
              <w:t>Number ewes,  gimmers,  hoggs Away Wintered</w:t>
            </w:r>
          </w:p>
        </w:tc>
        <w:tc>
          <w:tcPr>
            <w:tcW w:w="1418" w:type="dxa"/>
            <w:tcBorders>
              <w:right w:val="single" w:sz="4" w:space="0" w:color="auto"/>
            </w:tcBorders>
            <w:shd w:val="clear" w:color="auto" w:fill="F2F2F2" w:themeFill="background1" w:themeFillShade="F2"/>
          </w:tcPr>
          <w:p w14:paraId="2FB34DB7" w14:textId="77777777" w:rsidR="002221D8" w:rsidRPr="000B4D25" w:rsidRDefault="002221D8" w:rsidP="00192732">
            <w:pPr>
              <w:ind w:right="282"/>
              <w:contextualSpacing/>
              <w:rPr>
                <w:rFonts w:ascii="Calibri" w:hAnsi="Calibri" w:cs="Calibri"/>
                <w:b/>
                <w:i/>
              </w:rPr>
            </w:pPr>
            <w:r w:rsidRPr="000B4D25">
              <w:rPr>
                <w:rFonts w:ascii="Calibri" w:hAnsi="Calibri" w:cs="Calibri"/>
                <w:b/>
                <w:i/>
              </w:rPr>
              <w:t>Proposed Date to leave</w:t>
            </w:r>
          </w:p>
        </w:tc>
        <w:tc>
          <w:tcPr>
            <w:tcW w:w="1544" w:type="dxa"/>
            <w:tcBorders>
              <w:right w:val="single" w:sz="4" w:space="0" w:color="auto"/>
            </w:tcBorders>
            <w:shd w:val="clear" w:color="auto" w:fill="F2F2F2" w:themeFill="background1" w:themeFillShade="F2"/>
          </w:tcPr>
          <w:p w14:paraId="0CB9210D" w14:textId="77777777" w:rsidR="002221D8" w:rsidRPr="000B4D25" w:rsidRDefault="002221D8" w:rsidP="00192732">
            <w:pPr>
              <w:ind w:right="282"/>
              <w:contextualSpacing/>
              <w:rPr>
                <w:rFonts w:ascii="Calibri" w:hAnsi="Calibri" w:cs="Calibri"/>
                <w:b/>
                <w:i/>
              </w:rPr>
            </w:pPr>
            <w:r w:rsidRPr="000B4D25">
              <w:rPr>
                <w:rFonts w:ascii="Calibri" w:hAnsi="Calibri" w:cs="Calibri"/>
                <w:b/>
                <w:i/>
              </w:rPr>
              <w:t>Proposed Date to Return</w:t>
            </w:r>
          </w:p>
        </w:tc>
        <w:tc>
          <w:tcPr>
            <w:tcW w:w="1559" w:type="dxa"/>
            <w:tcBorders>
              <w:right w:val="single" w:sz="4" w:space="0" w:color="auto"/>
            </w:tcBorders>
            <w:shd w:val="clear" w:color="auto" w:fill="F2F2F2" w:themeFill="background1" w:themeFillShade="F2"/>
          </w:tcPr>
          <w:p w14:paraId="3535B2B6" w14:textId="77777777" w:rsidR="002221D8" w:rsidRPr="000B4D25" w:rsidRDefault="002221D8" w:rsidP="00962CCF">
            <w:pPr>
              <w:ind w:right="282"/>
              <w:contextualSpacing/>
              <w:rPr>
                <w:rFonts w:ascii="Calibri" w:hAnsi="Calibri" w:cs="Calibri"/>
                <w:b/>
                <w:i/>
              </w:rPr>
            </w:pPr>
            <w:r w:rsidRPr="000B4D25">
              <w:rPr>
                <w:rFonts w:ascii="Calibri" w:hAnsi="Calibri" w:cs="Calibri"/>
                <w:b/>
                <w:i/>
              </w:rPr>
              <w:t xml:space="preserve">Holding number </w:t>
            </w:r>
            <w:r w:rsidR="00962CCF">
              <w:rPr>
                <w:rFonts w:ascii="Calibri" w:hAnsi="Calibri" w:cs="Calibri"/>
                <w:b/>
                <w:i/>
              </w:rPr>
              <w:t>of</w:t>
            </w:r>
            <w:r w:rsidRPr="000B4D25">
              <w:rPr>
                <w:rFonts w:ascii="Calibri" w:hAnsi="Calibri" w:cs="Calibri"/>
                <w:b/>
                <w:i/>
              </w:rPr>
              <w:t xml:space="preserve"> unit sheep will go to</w:t>
            </w:r>
          </w:p>
        </w:tc>
      </w:tr>
      <w:tr w:rsidR="002221D8" w:rsidRPr="000B4D25" w14:paraId="43523FA6" w14:textId="77777777" w:rsidTr="00192732">
        <w:tc>
          <w:tcPr>
            <w:tcW w:w="1134" w:type="dxa"/>
          </w:tcPr>
          <w:p w14:paraId="236AF649" w14:textId="77777777" w:rsidR="002221D8" w:rsidRPr="000B4D25" w:rsidRDefault="002221D8" w:rsidP="00192732">
            <w:pPr>
              <w:ind w:right="282"/>
              <w:contextualSpacing/>
              <w:jc w:val="both"/>
              <w:rPr>
                <w:rFonts w:ascii="Calibri" w:hAnsi="Calibri" w:cs="Calibri"/>
                <w:highlight w:val="yellow"/>
              </w:rPr>
            </w:pPr>
          </w:p>
        </w:tc>
        <w:tc>
          <w:tcPr>
            <w:tcW w:w="1985" w:type="dxa"/>
          </w:tcPr>
          <w:p w14:paraId="59771D91" w14:textId="77777777" w:rsidR="002221D8" w:rsidRPr="000B4D25" w:rsidRDefault="002221D8" w:rsidP="00192732">
            <w:pPr>
              <w:ind w:right="282"/>
              <w:contextualSpacing/>
              <w:jc w:val="both"/>
              <w:rPr>
                <w:rFonts w:ascii="Calibri" w:hAnsi="Calibri" w:cs="Calibri"/>
              </w:rPr>
            </w:pPr>
          </w:p>
        </w:tc>
        <w:tc>
          <w:tcPr>
            <w:tcW w:w="2126" w:type="dxa"/>
            <w:tcBorders>
              <w:right w:val="single" w:sz="4" w:space="0" w:color="auto"/>
            </w:tcBorders>
          </w:tcPr>
          <w:p w14:paraId="49B635B7" w14:textId="77777777" w:rsidR="002221D8" w:rsidRPr="000B4D25" w:rsidRDefault="002221D8" w:rsidP="00192732">
            <w:pPr>
              <w:ind w:right="282"/>
              <w:contextualSpacing/>
              <w:jc w:val="both"/>
              <w:rPr>
                <w:rFonts w:ascii="Calibri" w:hAnsi="Calibri" w:cs="Calibri"/>
              </w:rPr>
            </w:pPr>
          </w:p>
        </w:tc>
        <w:tc>
          <w:tcPr>
            <w:tcW w:w="1418" w:type="dxa"/>
            <w:tcBorders>
              <w:right w:val="single" w:sz="4" w:space="0" w:color="auto"/>
            </w:tcBorders>
          </w:tcPr>
          <w:p w14:paraId="6E3798DA" w14:textId="77777777" w:rsidR="002221D8" w:rsidRPr="000B4D25" w:rsidRDefault="002221D8" w:rsidP="00192732">
            <w:pPr>
              <w:ind w:right="282"/>
              <w:contextualSpacing/>
              <w:jc w:val="both"/>
              <w:rPr>
                <w:rFonts w:ascii="Calibri" w:hAnsi="Calibri" w:cs="Calibri"/>
              </w:rPr>
            </w:pPr>
          </w:p>
        </w:tc>
        <w:tc>
          <w:tcPr>
            <w:tcW w:w="1544" w:type="dxa"/>
            <w:tcBorders>
              <w:right w:val="single" w:sz="4" w:space="0" w:color="auto"/>
            </w:tcBorders>
          </w:tcPr>
          <w:p w14:paraId="65EFC832" w14:textId="77777777" w:rsidR="002221D8" w:rsidRPr="000B4D25" w:rsidRDefault="002221D8" w:rsidP="00192732">
            <w:pPr>
              <w:ind w:right="282"/>
              <w:contextualSpacing/>
              <w:jc w:val="both"/>
              <w:rPr>
                <w:rFonts w:ascii="Calibri" w:hAnsi="Calibri" w:cs="Calibri"/>
              </w:rPr>
            </w:pPr>
          </w:p>
        </w:tc>
        <w:tc>
          <w:tcPr>
            <w:tcW w:w="1559" w:type="dxa"/>
            <w:tcBorders>
              <w:right w:val="single" w:sz="4" w:space="0" w:color="auto"/>
            </w:tcBorders>
          </w:tcPr>
          <w:p w14:paraId="3AE020AC" w14:textId="77777777" w:rsidR="002221D8" w:rsidRPr="000B4D25" w:rsidRDefault="002221D8" w:rsidP="00192732">
            <w:pPr>
              <w:ind w:right="282"/>
              <w:contextualSpacing/>
              <w:jc w:val="both"/>
              <w:rPr>
                <w:rFonts w:ascii="Calibri" w:hAnsi="Calibri" w:cs="Calibri"/>
              </w:rPr>
            </w:pPr>
          </w:p>
        </w:tc>
      </w:tr>
    </w:tbl>
    <w:p w14:paraId="4560A2FD" w14:textId="77777777" w:rsidR="002221D8" w:rsidRDefault="002221D8" w:rsidP="000B4D25">
      <w:pPr>
        <w:spacing w:after="0" w:line="240" w:lineRule="auto"/>
        <w:ind w:right="282"/>
        <w:jc w:val="both"/>
        <w:rPr>
          <w:rFonts w:ascii="Calibri" w:hAnsi="Calibri" w:cs="Calibri"/>
        </w:rPr>
      </w:pPr>
    </w:p>
    <w:tbl>
      <w:tblPr>
        <w:tblStyle w:val="TableGrid"/>
        <w:tblW w:w="9781" w:type="dxa"/>
        <w:tblInd w:w="-5" w:type="dxa"/>
        <w:tblLook w:val="04A0" w:firstRow="1" w:lastRow="0" w:firstColumn="1" w:lastColumn="0" w:noHBand="0" w:noVBand="1"/>
      </w:tblPr>
      <w:tblGrid>
        <w:gridCol w:w="9781"/>
      </w:tblGrid>
      <w:tr w:rsidR="002221D8" w:rsidRPr="000B4D25" w14:paraId="6E94A523" w14:textId="77777777" w:rsidTr="00192732">
        <w:trPr>
          <w:trHeight w:val="419"/>
        </w:trPr>
        <w:tc>
          <w:tcPr>
            <w:tcW w:w="9781" w:type="dxa"/>
          </w:tcPr>
          <w:p w14:paraId="27599C07" w14:textId="77777777" w:rsidR="002221D8" w:rsidRDefault="002221D8" w:rsidP="00192732">
            <w:pPr>
              <w:ind w:right="282"/>
              <w:jc w:val="both"/>
              <w:rPr>
                <w:rFonts w:ascii="Calibri" w:hAnsi="Calibri" w:cs="Calibri"/>
                <w:b/>
                <w:i/>
              </w:rPr>
            </w:pPr>
            <w:r w:rsidRPr="000B4D25">
              <w:rPr>
                <w:rFonts w:ascii="Calibri" w:hAnsi="Calibri" w:cs="Calibri"/>
                <w:b/>
                <w:i/>
              </w:rPr>
              <w:lastRenderedPageBreak/>
              <w:t xml:space="preserve">Justification for including new Away Wintering </w:t>
            </w:r>
          </w:p>
          <w:p w14:paraId="33C38366" w14:textId="77777777" w:rsidR="00962CCF" w:rsidRPr="00962CCF" w:rsidRDefault="00962CCF" w:rsidP="00192732">
            <w:pPr>
              <w:ind w:right="282"/>
              <w:jc w:val="both"/>
              <w:rPr>
                <w:rFonts w:ascii="Calibri" w:hAnsi="Calibri" w:cs="Calibri"/>
                <w:i/>
              </w:rPr>
            </w:pPr>
            <w:r w:rsidRPr="000B4D25">
              <w:rPr>
                <w:rFonts w:ascii="Calibri" w:hAnsi="Calibri" w:cs="Calibri"/>
                <w:i/>
              </w:rPr>
              <w:t>This should state why off wintering is not possible</w:t>
            </w:r>
            <w:r>
              <w:rPr>
                <w:rFonts w:ascii="Calibri" w:hAnsi="Calibri" w:cs="Calibri"/>
                <w:i/>
              </w:rPr>
              <w:t>.</w:t>
            </w:r>
          </w:p>
        </w:tc>
      </w:tr>
      <w:tr w:rsidR="002221D8" w:rsidRPr="000B4D25" w14:paraId="01713F67" w14:textId="77777777" w:rsidTr="00192732">
        <w:trPr>
          <w:trHeight w:val="1702"/>
        </w:trPr>
        <w:tc>
          <w:tcPr>
            <w:tcW w:w="9781" w:type="dxa"/>
          </w:tcPr>
          <w:p w14:paraId="57901BAF" w14:textId="77777777" w:rsidR="002221D8" w:rsidRPr="000B4D25" w:rsidRDefault="002221D8" w:rsidP="00192732">
            <w:pPr>
              <w:ind w:right="282"/>
              <w:jc w:val="both"/>
              <w:rPr>
                <w:rFonts w:ascii="Calibri" w:hAnsi="Calibri" w:cs="Calibri"/>
              </w:rPr>
            </w:pPr>
          </w:p>
          <w:p w14:paraId="38892C32" w14:textId="77777777" w:rsidR="002221D8" w:rsidRPr="000B4D25" w:rsidRDefault="002221D8" w:rsidP="00192732">
            <w:pPr>
              <w:ind w:right="282"/>
              <w:jc w:val="both"/>
              <w:rPr>
                <w:rFonts w:ascii="Calibri" w:hAnsi="Calibri" w:cs="Calibri"/>
              </w:rPr>
            </w:pPr>
          </w:p>
        </w:tc>
      </w:tr>
    </w:tbl>
    <w:p w14:paraId="7099FF99" w14:textId="77777777" w:rsidR="002221D8" w:rsidRDefault="002221D8" w:rsidP="002221D8">
      <w:pPr>
        <w:spacing w:after="0" w:line="240" w:lineRule="auto"/>
        <w:ind w:right="282"/>
        <w:jc w:val="both"/>
        <w:rPr>
          <w:rFonts w:ascii="Calibri" w:hAnsi="Calibri" w:cs="Calibri"/>
          <w:color w:val="auto"/>
          <w:u w:val="single"/>
        </w:rPr>
      </w:pPr>
    </w:p>
    <w:p w14:paraId="5EEF7EBA" w14:textId="77777777" w:rsidR="002221D8" w:rsidRPr="000B4D25" w:rsidRDefault="002221D8" w:rsidP="002221D8">
      <w:pPr>
        <w:spacing w:after="0" w:line="240" w:lineRule="auto"/>
        <w:ind w:right="282"/>
        <w:jc w:val="both"/>
        <w:rPr>
          <w:rFonts w:ascii="Calibri" w:hAnsi="Calibri" w:cs="Calibri"/>
          <w:color w:val="auto"/>
          <w:u w:val="single"/>
        </w:rPr>
      </w:pPr>
    </w:p>
    <w:p w14:paraId="24DD8B66" w14:textId="77777777" w:rsidR="009651B3" w:rsidRPr="00A03714" w:rsidRDefault="009651B3" w:rsidP="00A03714">
      <w:pPr>
        <w:pStyle w:val="Heading2"/>
      </w:pPr>
      <w:bookmarkStart w:id="16" w:name="_Toc152842548"/>
      <w:r w:rsidRPr="00A03714">
        <w:t>4.3</w:t>
      </w:r>
      <w:r w:rsidRPr="00A03714">
        <w:tab/>
        <w:t>Summer Hill Grazing of Cattle</w:t>
      </w:r>
      <w:bookmarkEnd w:id="16"/>
    </w:p>
    <w:p w14:paraId="62399C1F" w14:textId="77777777" w:rsidR="009651B3" w:rsidRPr="009651B3" w:rsidRDefault="009651B3" w:rsidP="009651B3">
      <w:pPr>
        <w:spacing w:after="0" w:line="240" w:lineRule="auto"/>
        <w:ind w:right="282"/>
        <w:jc w:val="both"/>
        <w:rPr>
          <w:rFonts w:ascii="Calibri" w:hAnsi="Calibri" w:cs="Calibri"/>
        </w:rPr>
      </w:pPr>
      <w:r w:rsidRPr="009651B3">
        <w:rPr>
          <w:rFonts w:ascii="Calibri" w:hAnsi="Calibri" w:cs="Calibri"/>
        </w:rPr>
        <w:t xml:space="preserve">This option is to target cattle grazing on the hill during summer to help manage upland grassland habitats. </w:t>
      </w:r>
      <w:r w:rsidRPr="00F669FC">
        <w:rPr>
          <w:rFonts w:ascii="Calibri" w:hAnsi="Calibri" w:cs="Calibri"/>
        </w:rPr>
        <w:t xml:space="preserve">It is anticipated that the number of cattle will be proportionate to the area of ground being managed, </w:t>
      </w:r>
      <w:proofErr w:type="gramStart"/>
      <w:r w:rsidRPr="00F669FC">
        <w:rPr>
          <w:rFonts w:ascii="Calibri" w:hAnsi="Calibri" w:cs="Calibri"/>
        </w:rPr>
        <w:t>in order to</w:t>
      </w:r>
      <w:proofErr w:type="gramEnd"/>
      <w:r w:rsidRPr="00F669FC">
        <w:rPr>
          <w:rFonts w:ascii="Calibri" w:hAnsi="Calibri" w:cs="Calibri"/>
        </w:rPr>
        <w:t xml:space="preserve"> provide positive habitat benefits. Cattle grazing </w:t>
      </w:r>
      <w:r w:rsidRPr="00F34D24">
        <w:rPr>
          <w:rFonts w:ascii="Calibri" w:hAnsi="Calibri" w:cs="Calibri"/>
        </w:rPr>
        <w:t>information must be included in the grazing calendar in section 3.</w:t>
      </w:r>
      <w:r>
        <w:rPr>
          <w:rFonts w:ascii="Calibri" w:hAnsi="Calibri" w:cs="Calibri"/>
        </w:rPr>
        <w:t>3</w:t>
      </w:r>
      <w:r w:rsidRPr="009651B3">
        <w:rPr>
          <w:rFonts w:ascii="Calibri" w:hAnsi="Calibri" w:cs="Calibri"/>
        </w:rPr>
        <w:t xml:space="preserve">. </w:t>
      </w:r>
      <w:r w:rsidR="00F34D24">
        <w:rPr>
          <w:rFonts w:ascii="Calibri" w:hAnsi="Calibri" w:cs="Calibri"/>
        </w:rPr>
        <w:t>See guidance in Appendix 1.</w:t>
      </w:r>
    </w:p>
    <w:p w14:paraId="572749D2" w14:textId="77777777" w:rsidR="009651B3" w:rsidRPr="00F669FC" w:rsidRDefault="009651B3" w:rsidP="009651B3">
      <w:pPr>
        <w:spacing w:after="0" w:line="240" w:lineRule="auto"/>
        <w:ind w:right="282"/>
        <w:jc w:val="both"/>
        <w:rPr>
          <w:rFonts w:ascii="Calibri" w:hAnsi="Calibri" w:cs="Calibri"/>
        </w:rPr>
      </w:pPr>
    </w:p>
    <w:p w14:paraId="1947E119" w14:textId="77777777" w:rsidR="009651B3" w:rsidRPr="00F923E8" w:rsidRDefault="00F923E8" w:rsidP="009651B3">
      <w:pPr>
        <w:spacing w:after="0" w:line="240" w:lineRule="auto"/>
        <w:rPr>
          <w:rFonts w:ascii="Calibri" w:hAnsi="Calibri" w:cs="Calibri"/>
          <w:b/>
          <w:i/>
          <w:iCs/>
        </w:rPr>
      </w:pPr>
      <w:r w:rsidRPr="00F923E8">
        <w:rPr>
          <w:rFonts w:ascii="Calibri" w:hAnsi="Calibri" w:cs="Calibri"/>
          <w:b/>
          <w:i/>
          <w:iCs/>
        </w:rPr>
        <w:t>Summer hill grazing of cattle table</w:t>
      </w:r>
    </w:p>
    <w:tbl>
      <w:tblPr>
        <w:tblStyle w:val="TableGrid"/>
        <w:tblW w:w="9072" w:type="dxa"/>
        <w:tblInd w:w="-5" w:type="dxa"/>
        <w:tblLayout w:type="fixed"/>
        <w:tblCellMar>
          <w:top w:w="108" w:type="dxa"/>
          <w:bottom w:w="108" w:type="dxa"/>
        </w:tblCellMar>
        <w:tblLook w:val="04A0" w:firstRow="1" w:lastRow="0" w:firstColumn="1" w:lastColumn="0" w:noHBand="0" w:noVBand="1"/>
      </w:tblPr>
      <w:tblGrid>
        <w:gridCol w:w="4678"/>
        <w:gridCol w:w="4394"/>
      </w:tblGrid>
      <w:tr w:rsidR="009651B3" w:rsidRPr="009651B3" w14:paraId="077EE25E" w14:textId="77777777" w:rsidTr="009E62D3">
        <w:tc>
          <w:tcPr>
            <w:tcW w:w="4678" w:type="dxa"/>
          </w:tcPr>
          <w:p w14:paraId="75932D75" w14:textId="77777777" w:rsidR="009651B3" w:rsidRPr="009651B3" w:rsidRDefault="009651B3" w:rsidP="009E62D3">
            <w:pPr>
              <w:ind w:right="282"/>
              <w:rPr>
                <w:rFonts w:ascii="Calibri" w:hAnsi="Calibri" w:cs="Calibri"/>
                <w:b/>
                <w:i/>
              </w:rPr>
            </w:pPr>
            <w:r w:rsidRPr="009651B3">
              <w:rPr>
                <w:rFonts w:ascii="Calibri" w:hAnsi="Calibri" w:cs="Calibri"/>
                <w:b/>
                <w:i/>
              </w:rPr>
              <w:t xml:space="preserve">All LPID(s) and map reference(s)  </w:t>
            </w:r>
          </w:p>
        </w:tc>
        <w:tc>
          <w:tcPr>
            <w:tcW w:w="4394" w:type="dxa"/>
          </w:tcPr>
          <w:p w14:paraId="2A43D63E" w14:textId="77777777" w:rsidR="009651B3" w:rsidRPr="009651B3" w:rsidRDefault="009651B3" w:rsidP="009E62D3">
            <w:pPr>
              <w:ind w:right="282"/>
              <w:jc w:val="both"/>
              <w:rPr>
                <w:rFonts w:ascii="Calibri" w:hAnsi="Calibri" w:cs="Calibri"/>
              </w:rPr>
            </w:pPr>
          </w:p>
        </w:tc>
      </w:tr>
      <w:tr w:rsidR="009651B3" w:rsidRPr="009651B3" w14:paraId="0B274F6C" w14:textId="77777777" w:rsidTr="009E62D3">
        <w:tc>
          <w:tcPr>
            <w:tcW w:w="4678" w:type="dxa"/>
          </w:tcPr>
          <w:p w14:paraId="29BEDB75" w14:textId="77777777" w:rsidR="009651B3" w:rsidRPr="009651B3" w:rsidRDefault="009651B3" w:rsidP="009E62D3">
            <w:pPr>
              <w:ind w:right="282"/>
              <w:jc w:val="both"/>
              <w:rPr>
                <w:rFonts w:ascii="Calibri" w:hAnsi="Calibri" w:cs="Calibri"/>
                <w:b/>
                <w:i/>
              </w:rPr>
            </w:pPr>
            <w:r w:rsidRPr="002221D8">
              <w:rPr>
                <w:rFonts w:ascii="Calibri" w:hAnsi="Calibri" w:cs="Calibri"/>
                <w:b/>
                <w:i/>
                <w:color w:val="auto"/>
              </w:rPr>
              <w:t>Area</w:t>
            </w:r>
            <w:r w:rsidR="00F34D24" w:rsidRPr="002221D8">
              <w:rPr>
                <w:rFonts w:ascii="Calibri" w:hAnsi="Calibri" w:cs="Calibri"/>
                <w:b/>
                <w:i/>
                <w:color w:val="auto"/>
              </w:rPr>
              <w:t xml:space="preserve"> </w:t>
            </w:r>
            <w:r w:rsidR="00F34D24" w:rsidRPr="00962CCF">
              <w:rPr>
                <w:rFonts w:ascii="Calibri" w:hAnsi="Calibri" w:cs="Calibri"/>
                <w:b/>
                <w:i/>
                <w:color w:val="auto"/>
              </w:rPr>
              <w:t>(ha) and description</w:t>
            </w:r>
            <w:r w:rsidRPr="00962CCF">
              <w:rPr>
                <w:rFonts w:ascii="Calibri" w:hAnsi="Calibri" w:cs="Calibri"/>
                <w:b/>
                <w:i/>
                <w:color w:val="auto"/>
              </w:rPr>
              <w:t xml:space="preserve"> of</w:t>
            </w:r>
            <w:r w:rsidR="00F669FC" w:rsidRPr="00962CCF">
              <w:rPr>
                <w:rFonts w:ascii="Calibri" w:hAnsi="Calibri" w:cs="Calibri"/>
                <w:b/>
                <w:i/>
                <w:color w:val="auto"/>
              </w:rPr>
              <w:t xml:space="preserve"> hill</w:t>
            </w:r>
            <w:r w:rsidRPr="00962CCF">
              <w:rPr>
                <w:rFonts w:ascii="Calibri" w:hAnsi="Calibri" w:cs="Calibri"/>
                <w:b/>
                <w:i/>
                <w:color w:val="auto"/>
              </w:rPr>
              <w:t xml:space="preserve"> grazing unit(s)</w:t>
            </w:r>
            <w:r w:rsidR="00F669FC" w:rsidRPr="00962CCF">
              <w:rPr>
                <w:rFonts w:ascii="Calibri" w:hAnsi="Calibri" w:cs="Calibri"/>
                <w:b/>
                <w:i/>
                <w:color w:val="auto"/>
              </w:rPr>
              <w:t xml:space="preserve"> over which cattle will graze</w:t>
            </w:r>
            <w:r w:rsidR="00F34D24" w:rsidRPr="002221D8">
              <w:rPr>
                <w:rFonts w:ascii="Calibri" w:hAnsi="Calibri" w:cs="Calibri"/>
                <w:b/>
                <w:i/>
                <w:color w:val="auto"/>
              </w:rPr>
              <w:t>.</w:t>
            </w:r>
          </w:p>
        </w:tc>
        <w:tc>
          <w:tcPr>
            <w:tcW w:w="4394" w:type="dxa"/>
          </w:tcPr>
          <w:p w14:paraId="19F5F0E5" w14:textId="77777777" w:rsidR="009651B3" w:rsidRPr="00F669FC" w:rsidRDefault="009651B3" w:rsidP="009E62D3">
            <w:pPr>
              <w:ind w:right="282"/>
              <w:jc w:val="both"/>
              <w:rPr>
                <w:rFonts w:ascii="Calibri" w:hAnsi="Calibri" w:cs="Calibri"/>
              </w:rPr>
            </w:pPr>
          </w:p>
        </w:tc>
      </w:tr>
      <w:tr w:rsidR="009651B3" w:rsidRPr="009651B3" w14:paraId="3573B37A" w14:textId="77777777" w:rsidTr="009E62D3">
        <w:tc>
          <w:tcPr>
            <w:tcW w:w="4678" w:type="dxa"/>
          </w:tcPr>
          <w:p w14:paraId="7E1E879F" w14:textId="77777777" w:rsidR="009651B3" w:rsidRPr="009651B3" w:rsidRDefault="009651B3" w:rsidP="009E62D3">
            <w:pPr>
              <w:ind w:right="282"/>
              <w:rPr>
                <w:rFonts w:ascii="Calibri" w:hAnsi="Calibri" w:cs="Calibri"/>
                <w:b/>
                <w:i/>
              </w:rPr>
            </w:pPr>
            <w:r w:rsidRPr="009651B3">
              <w:rPr>
                <w:rFonts w:ascii="Calibri" w:hAnsi="Calibri" w:cs="Calibri"/>
                <w:b/>
                <w:i/>
              </w:rPr>
              <w:t>Current/traditional cattle grazing practice on the hill</w:t>
            </w:r>
          </w:p>
        </w:tc>
        <w:tc>
          <w:tcPr>
            <w:tcW w:w="4394" w:type="dxa"/>
          </w:tcPr>
          <w:p w14:paraId="7445D119" w14:textId="77777777" w:rsidR="009651B3" w:rsidRPr="00F669FC" w:rsidRDefault="009651B3" w:rsidP="009E62D3">
            <w:pPr>
              <w:ind w:right="282"/>
              <w:jc w:val="both"/>
              <w:rPr>
                <w:rFonts w:ascii="Calibri" w:hAnsi="Calibri" w:cs="Calibri"/>
              </w:rPr>
            </w:pPr>
          </w:p>
        </w:tc>
      </w:tr>
      <w:tr w:rsidR="009651B3" w:rsidRPr="009651B3" w14:paraId="57181E62" w14:textId="77777777" w:rsidTr="009E62D3">
        <w:tc>
          <w:tcPr>
            <w:tcW w:w="4678" w:type="dxa"/>
          </w:tcPr>
          <w:p w14:paraId="32B931DA" w14:textId="77777777" w:rsidR="009651B3" w:rsidRPr="009651B3" w:rsidRDefault="009651B3" w:rsidP="009E62D3">
            <w:pPr>
              <w:ind w:right="282"/>
              <w:jc w:val="both"/>
              <w:rPr>
                <w:rFonts w:ascii="Calibri" w:hAnsi="Calibri" w:cs="Calibri"/>
                <w:b/>
                <w:i/>
              </w:rPr>
            </w:pPr>
            <w:r w:rsidRPr="009651B3">
              <w:rPr>
                <w:rFonts w:ascii="Calibri" w:hAnsi="Calibri" w:cs="Calibri"/>
                <w:b/>
                <w:i/>
              </w:rPr>
              <w:t>Number of cattle to be grazed</w:t>
            </w:r>
          </w:p>
        </w:tc>
        <w:tc>
          <w:tcPr>
            <w:tcW w:w="4394" w:type="dxa"/>
          </w:tcPr>
          <w:p w14:paraId="05BA4C92" w14:textId="77777777" w:rsidR="009651B3" w:rsidRPr="00F669FC" w:rsidRDefault="009651B3" w:rsidP="009E62D3">
            <w:pPr>
              <w:ind w:right="282"/>
              <w:jc w:val="both"/>
              <w:rPr>
                <w:rFonts w:ascii="Calibri" w:hAnsi="Calibri" w:cs="Calibri"/>
              </w:rPr>
            </w:pPr>
          </w:p>
        </w:tc>
      </w:tr>
      <w:tr w:rsidR="009651B3" w:rsidRPr="009651B3" w14:paraId="7E357D1B" w14:textId="77777777" w:rsidTr="009E62D3">
        <w:tc>
          <w:tcPr>
            <w:tcW w:w="4678" w:type="dxa"/>
          </w:tcPr>
          <w:p w14:paraId="535268EC" w14:textId="77777777" w:rsidR="009651B3" w:rsidRPr="009651B3" w:rsidRDefault="009651B3" w:rsidP="009E62D3">
            <w:pPr>
              <w:ind w:right="282"/>
              <w:jc w:val="both"/>
              <w:rPr>
                <w:rFonts w:ascii="Calibri" w:hAnsi="Calibri" w:cs="Calibri"/>
                <w:b/>
                <w:i/>
              </w:rPr>
            </w:pPr>
            <w:r w:rsidRPr="009651B3">
              <w:rPr>
                <w:rFonts w:ascii="Calibri" w:hAnsi="Calibri" w:cs="Calibri"/>
                <w:b/>
                <w:i/>
              </w:rPr>
              <w:t xml:space="preserve">LU/ha per LPID for cattle </w:t>
            </w:r>
          </w:p>
        </w:tc>
        <w:tc>
          <w:tcPr>
            <w:tcW w:w="4394" w:type="dxa"/>
          </w:tcPr>
          <w:p w14:paraId="1B8FFEFA" w14:textId="77777777" w:rsidR="009651B3" w:rsidRPr="00F669FC" w:rsidRDefault="009651B3" w:rsidP="009E62D3">
            <w:pPr>
              <w:ind w:right="282"/>
              <w:jc w:val="both"/>
              <w:rPr>
                <w:rFonts w:ascii="Calibri" w:hAnsi="Calibri" w:cs="Calibri"/>
              </w:rPr>
            </w:pPr>
          </w:p>
        </w:tc>
      </w:tr>
      <w:tr w:rsidR="009651B3" w:rsidRPr="009651B3" w14:paraId="5F943FA0" w14:textId="77777777" w:rsidTr="009E62D3">
        <w:tc>
          <w:tcPr>
            <w:tcW w:w="4678" w:type="dxa"/>
          </w:tcPr>
          <w:p w14:paraId="650D6F2A" w14:textId="77777777" w:rsidR="009651B3" w:rsidRPr="00F669FC" w:rsidRDefault="009651B3" w:rsidP="009E62D3">
            <w:pPr>
              <w:ind w:right="282"/>
              <w:jc w:val="both"/>
              <w:rPr>
                <w:rFonts w:ascii="Calibri" w:hAnsi="Calibri" w:cs="Calibri"/>
                <w:b/>
                <w:i/>
              </w:rPr>
            </w:pPr>
            <w:r w:rsidRPr="009651B3">
              <w:rPr>
                <w:rFonts w:ascii="Calibri" w:hAnsi="Calibri" w:cs="Calibri"/>
                <w:b/>
                <w:i/>
              </w:rPr>
              <w:t>Detailed dates when the area will be grazed</w:t>
            </w:r>
            <w:r w:rsidRPr="00F669FC">
              <w:rPr>
                <w:rFonts w:ascii="Calibri" w:hAnsi="Calibri" w:cs="Calibri"/>
                <w:b/>
                <w:i/>
              </w:rPr>
              <w:t xml:space="preserve"> by cattle (minimum 12 weeks)</w:t>
            </w:r>
          </w:p>
        </w:tc>
        <w:tc>
          <w:tcPr>
            <w:tcW w:w="4394" w:type="dxa"/>
          </w:tcPr>
          <w:p w14:paraId="4F6E8FEC" w14:textId="77777777" w:rsidR="009651B3" w:rsidRPr="00F34D24" w:rsidRDefault="009651B3" w:rsidP="009E62D3">
            <w:pPr>
              <w:ind w:right="282"/>
              <w:jc w:val="both"/>
              <w:rPr>
                <w:rFonts w:ascii="Calibri" w:hAnsi="Calibri" w:cs="Calibri"/>
              </w:rPr>
            </w:pPr>
          </w:p>
        </w:tc>
      </w:tr>
      <w:tr w:rsidR="009651B3" w:rsidRPr="009651B3" w14:paraId="0F41F174" w14:textId="77777777" w:rsidTr="009E62D3">
        <w:tc>
          <w:tcPr>
            <w:tcW w:w="4678" w:type="dxa"/>
          </w:tcPr>
          <w:p w14:paraId="5559D6BC" w14:textId="77777777" w:rsidR="009651B3" w:rsidRPr="009651B3" w:rsidRDefault="009651B3" w:rsidP="009E62D3">
            <w:pPr>
              <w:ind w:right="282"/>
              <w:jc w:val="both"/>
              <w:rPr>
                <w:rFonts w:ascii="Calibri" w:hAnsi="Calibri" w:cs="Calibri"/>
                <w:b/>
                <w:i/>
              </w:rPr>
            </w:pPr>
            <w:r w:rsidRPr="009651B3">
              <w:rPr>
                <w:rFonts w:ascii="Calibri" w:hAnsi="Calibri" w:cs="Calibri"/>
                <w:b/>
                <w:i/>
              </w:rPr>
              <w:t>If grazing for longer than 12 weeks provide  justification that the habitats can support this level of grazing</w:t>
            </w:r>
          </w:p>
        </w:tc>
        <w:tc>
          <w:tcPr>
            <w:tcW w:w="4394" w:type="dxa"/>
          </w:tcPr>
          <w:p w14:paraId="728FBC91" w14:textId="77777777" w:rsidR="009651B3" w:rsidRPr="00F669FC" w:rsidRDefault="009651B3" w:rsidP="009E62D3">
            <w:pPr>
              <w:ind w:right="282"/>
              <w:jc w:val="both"/>
              <w:rPr>
                <w:rFonts w:ascii="Calibri" w:hAnsi="Calibri" w:cs="Calibri"/>
              </w:rPr>
            </w:pPr>
          </w:p>
        </w:tc>
      </w:tr>
      <w:tr w:rsidR="009651B3" w:rsidRPr="009651B3" w14:paraId="2E4EF5E5" w14:textId="77777777" w:rsidTr="009E62D3">
        <w:tc>
          <w:tcPr>
            <w:tcW w:w="4678" w:type="dxa"/>
          </w:tcPr>
          <w:p w14:paraId="6FD89C78" w14:textId="77777777" w:rsidR="009651B3" w:rsidRPr="009651B3" w:rsidRDefault="00F34D24" w:rsidP="00F34D24">
            <w:pPr>
              <w:ind w:right="282"/>
              <w:jc w:val="both"/>
              <w:rPr>
                <w:rFonts w:ascii="Calibri" w:hAnsi="Calibri" w:cs="Calibri"/>
                <w:b/>
                <w:i/>
              </w:rPr>
            </w:pPr>
            <w:r>
              <w:rPr>
                <w:rFonts w:ascii="Calibri" w:hAnsi="Calibri" w:cs="Calibri"/>
                <w:b/>
                <w:i/>
              </w:rPr>
              <w:t>Describe h</w:t>
            </w:r>
            <w:r w:rsidR="00684A78">
              <w:rPr>
                <w:rFonts w:ascii="Calibri" w:hAnsi="Calibri" w:cs="Calibri"/>
                <w:b/>
                <w:i/>
              </w:rPr>
              <w:t xml:space="preserve">ow </w:t>
            </w:r>
            <w:r w:rsidR="009651B3" w:rsidRPr="009651B3">
              <w:rPr>
                <w:rFonts w:ascii="Calibri" w:hAnsi="Calibri" w:cs="Calibri"/>
                <w:b/>
                <w:i/>
              </w:rPr>
              <w:t xml:space="preserve">cattle grazing </w:t>
            </w:r>
            <w:r>
              <w:rPr>
                <w:rFonts w:ascii="Calibri" w:hAnsi="Calibri" w:cs="Calibri"/>
                <w:b/>
                <w:i/>
              </w:rPr>
              <w:t xml:space="preserve">will </w:t>
            </w:r>
            <w:r w:rsidR="009651B3" w:rsidRPr="009651B3">
              <w:rPr>
                <w:rFonts w:ascii="Calibri" w:hAnsi="Calibri" w:cs="Calibri"/>
                <w:b/>
                <w:i/>
              </w:rPr>
              <w:t>benefit the moorland habitats</w:t>
            </w:r>
            <w:r>
              <w:rPr>
                <w:rFonts w:ascii="Calibri" w:hAnsi="Calibri" w:cs="Calibri"/>
                <w:b/>
                <w:i/>
              </w:rPr>
              <w:t>.</w:t>
            </w:r>
          </w:p>
        </w:tc>
        <w:tc>
          <w:tcPr>
            <w:tcW w:w="4394" w:type="dxa"/>
          </w:tcPr>
          <w:p w14:paraId="63F7A3AC" w14:textId="77777777" w:rsidR="009651B3" w:rsidRPr="00F669FC" w:rsidRDefault="009651B3" w:rsidP="009E62D3">
            <w:pPr>
              <w:ind w:right="282"/>
              <w:jc w:val="both"/>
              <w:rPr>
                <w:rFonts w:ascii="Calibri" w:hAnsi="Calibri" w:cs="Calibri"/>
              </w:rPr>
            </w:pPr>
          </w:p>
        </w:tc>
      </w:tr>
      <w:tr w:rsidR="009651B3" w:rsidRPr="009651B3" w14:paraId="138BBD03" w14:textId="77777777" w:rsidTr="009E62D3">
        <w:tc>
          <w:tcPr>
            <w:tcW w:w="4678" w:type="dxa"/>
          </w:tcPr>
          <w:p w14:paraId="263C2810" w14:textId="77777777" w:rsidR="009651B3" w:rsidRPr="00F669FC" w:rsidRDefault="009651B3" w:rsidP="009E62D3">
            <w:pPr>
              <w:ind w:right="282"/>
              <w:jc w:val="both"/>
              <w:rPr>
                <w:rFonts w:ascii="Calibri" w:hAnsi="Calibri" w:cs="Calibri"/>
                <w:b/>
                <w:i/>
              </w:rPr>
            </w:pPr>
            <w:r w:rsidRPr="009651B3">
              <w:rPr>
                <w:rFonts w:ascii="Calibri" w:hAnsi="Calibri" w:cs="Calibri"/>
                <w:b/>
                <w:i/>
              </w:rPr>
              <w:t xml:space="preserve">Returning applicants justification for </w:t>
            </w:r>
            <w:r w:rsidRPr="00F669FC">
              <w:rPr>
                <w:rFonts w:ascii="Calibri" w:hAnsi="Calibri" w:cs="Calibri"/>
                <w:b/>
                <w:i/>
              </w:rPr>
              <w:t>continuing summer hill grazing</w:t>
            </w:r>
          </w:p>
          <w:p w14:paraId="6CD9A76E" w14:textId="77777777" w:rsidR="009651B3" w:rsidRPr="009651B3" w:rsidRDefault="009651B3" w:rsidP="009E62D3">
            <w:pPr>
              <w:ind w:right="282"/>
              <w:jc w:val="both"/>
              <w:rPr>
                <w:rFonts w:ascii="Calibri" w:hAnsi="Calibri" w:cs="Calibri"/>
                <w:b/>
                <w:i/>
              </w:rPr>
            </w:pPr>
            <w:r w:rsidRPr="00F34D24">
              <w:rPr>
                <w:rFonts w:ascii="Calibri" w:hAnsi="Calibri" w:cs="Calibri"/>
                <w:i/>
              </w:rPr>
              <w:t>You</w:t>
            </w:r>
            <w:r w:rsidRPr="00F34D24">
              <w:rPr>
                <w:rFonts w:ascii="Calibri" w:hAnsi="Calibri" w:cs="Calibri"/>
                <w:b/>
                <w:i/>
              </w:rPr>
              <w:t xml:space="preserve"> </w:t>
            </w:r>
            <w:r w:rsidRPr="00F34D24">
              <w:rPr>
                <w:rFonts w:ascii="Calibri" w:hAnsi="Calibri" w:cs="Calibri"/>
                <w:i/>
              </w:rPr>
              <w:t>MUST provide evidence of habitat change/improvement (e.g. photos)</w:t>
            </w:r>
          </w:p>
        </w:tc>
        <w:tc>
          <w:tcPr>
            <w:tcW w:w="4394" w:type="dxa"/>
          </w:tcPr>
          <w:p w14:paraId="74F91AF2" w14:textId="77777777" w:rsidR="009651B3" w:rsidRPr="009651B3" w:rsidRDefault="009651B3" w:rsidP="009E62D3">
            <w:pPr>
              <w:ind w:right="282"/>
              <w:jc w:val="both"/>
              <w:rPr>
                <w:rFonts w:ascii="Calibri" w:hAnsi="Calibri" w:cs="Calibri"/>
              </w:rPr>
            </w:pPr>
          </w:p>
        </w:tc>
      </w:tr>
    </w:tbl>
    <w:p w14:paraId="72DEE2BF" w14:textId="77777777" w:rsidR="009651B3" w:rsidRPr="009651B3" w:rsidRDefault="009651B3" w:rsidP="009651B3">
      <w:pPr>
        <w:spacing w:after="0" w:line="240" w:lineRule="auto"/>
        <w:ind w:right="282"/>
        <w:jc w:val="both"/>
        <w:rPr>
          <w:rFonts w:ascii="Calibri" w:hAnsi="Calibri" w:cs="Calibri"/>
        </w:rPr>
      </w:pPr>
    </w:p>
    <w:p w14:paraId="6BAD9E3D" w14:textId="77777777" w:rsidR="009651B3" w:rsidRPr="00F669FC" w:rsidRDefault="009651B3" w:rsidP="009651B3">
      <w:pPr>
        <w:spacing w:after="0" w:line="240" w:lineRule="auto"/>
        <w:ind w:right="282"/>
        <w:jc w:val="both"/>
        <w:rPr>
          <w:rFonts w:ascii="Calibri" w:hAnsi="Calibri" w:cs="Calibri"/>
        </w:rPr>
      </w:pPr>
    </w:p>
    <w:p w14:paraId="7E9C76E1" w14:textId="77777777" w:rsidR="009651B3" w:rsidRPr="00A03714" w:rsidRDefault="009651B3" w:rsidP="00A03714">
      <w:pPr>
        <w:pStyle w:val="Heading2"/>
      </w:pPr>
      <w:bookmarkStart w:id="17" w:name="_Toc152842549"/>
      <w:r w:rsidRPr="00A03714">
        <w:lastRenderedPageBreak/>
        <w:t>4.4</w:t>
      </w:r>
      <w:r w:rsidRPr="00A03714">
        <w:tab/>
        <w:t>Deer Management</w:t>
      </w:r>
      <w:bookmarkEnd w:id="17"/>
    </w:p>
    <w:tbl>
      <w:tblPr>
        <w:tblStyle w:val="TableGrid"/>
        <w:tblW w:w="9021" w:type="dxa"/>
        <w:tblInd w:w="-5" w:type="dxa"/>
        <w:tblLook w:val="04A0" w:firstRow="1" w:lastRow="0" w:firstColumn="1" w:lastColumn="0" w:noHBand="0" w:noVBand="1"/>
      </w:tblPr>
      <w:tblGrid>
        <w:gridCol w:w="4678"/>
        <w:gridCol w:w="4343"/>
      </w:tblGrid>
      <w:tr w:rsidR="009651B3" w:rsidRPr="009651B3" w14:paraId="6224ADC7" w14:textId="77777777" w:rsidTr="009E62D3">
        <w:trPr>
          <w:trHeight w:val="399"/>
        </w:trPr>
        <w:tc>
          <w:tcPr>
            <w:tcW w:w="4678" w:type="dxa"/>
          </w:tcPr>
          <w:p w14:paraId="53898528" w14:textId="77777777" w:rsidR="009651B3" w:rsidRPr="009651B3" w:rsidRDefault="009651B3" w:rsidP="009E62D3">
            <w:pPr>
              <w:ind w:right="282"/>
              <w:jc w:val="both"/>
              <w:rPr>
                <w:rFonts w:ascii="Calibri" w:hAnsi="Calibri" w:cs="Calibri"/>
                <w:b/>
                <w:i/>
              </w:rPr>
            </w:pPr>
            <w:r w:rsidRPr="009651B3">
              <w:rPr>
                <w:rFonts w:ascii="Calibri" w:hAnsi="Calibri" w:cs="Calibri"/>
                <w:b/>
                <w:i/>
              </w:rPr>
              <w:t>Are there deer grazing the moorland?</w:t>
            </w:r>
          </w:p>
          <w:p w14:paraId="5DC62D44" w14:textId="77777777" w:rsidR="009651B3" w:rsidRPr="00F669FC" w:rsidRDefault="009651B3" w:rsidP="009E62D3">
            <w:pPr>
              <w:ind w:right="282"/>
              <w:jc w:val="both"/>
              <w:rPr>
                <w:rFonts w:ascii="Calibri" w:hAnsi="Calibri" w:cs="Calibri"/>
                <w:b/>
                <w:i/>
              </w:rPr>
            </w:pPr>
            <w:r w:rsidRPr="00F669FC">
              <w:rPr>
                <w:rFonts w:ascii="Calibri" w:hAnsi="Calibri" w:cs="Calibri"/>
                <w:b/>
                <w:i/>
              </w:rPr>
              <w:t>If so, which species?</w:t>
            </w:r>
          </w:p>
        </w:tc>
        <w:tc>
          <w:tcPr>
            <w:tcW w:w="4343" w:type="dxa"/>
          </w:tcPr>
          <w:p w14:paraId="16C36C76" w14:textId="77777777" w:rsidR="009651B3" w:rsidRPr="00F34D24" w:rsidRDefault="009651B3" w:rsidP="009E62D3">
            <w:pPr>
              <w:ind w:right="282"/>
              <w:jc w:val="both"/>
              <w:rPr>
                <w:rFonts w:ascii="Calibri" w:hAnsi="Calibri" w:cs="Calibri"/>
                <w:i/>
              </w:rPr>
            </w:pPr>
          </w:p>
        </w:tc>
      </w:tr>
      <w:tr w:rsidR="009651B3" w:rsidRPr="009651B3" w14:paraId="26899D17" w14:textId="77777777" w:rsidTr="009E62D3">
        <w:tc>
          <w:tcPr>
            <w:tcW w:w="4678" w:type="dxa"/>
          </w:tcPr>
          <w:p w14:paraId="342B8D00" w14:textId="77777777" w:rsidR="009651B3" w:rsidRPr="00F669FC" w:rsidRDefault="009651B3" w:rsidP="009E62D3">
            <w:pPr>
              <w:ind w:right="282"/>
              <w:jc w:val="both"/>
              <w:rPr>
                <w:rFonts w:ascii="Calibri" w:hAnsi="Calibri" w:cs="Calibri"/>
                <w:b/>
                <w:i/>
              </w:rPr>
            </w:pPr>
            <w:r w:rsidRPr="009651B3">
              <w:rPr>
                <w:rFonts w:ascii="Calibri" w:hAnsi="Calibri" w:cs="Calibri"/>
                <w:b/>
                <w:i/>
              </w:rPr>
              <w:t xml:space="preserve">Do you have responsibility for controlling </w:t>
            </w:r>
            <w:r w:rsidRPr="00F669FC">
              <w:rPr>
                <w:rFonts w:ascii="Calibri" w:hAnsi="Calibri" w:cs="Calibri"/>
                <w:b/>
                <w:i/>
              </w:rPr>
              <w:t xml:space="preserve">deer numbers?  </w:t>
            </w:r>
          </w:p>
        </w:tc>
        <w:tc>
          <w:tcPr>
            <w:tcW w:w="4343" w:type="dxa"/>
          </w:tcPr>
          <w:p w14:paraId="05CD0D73" w14:textId="77777777" w:rsidR="009651B3" w:rsidRPr="009651B3" w:rsidRDefault="00000000" w:rsidP="009E62D3">
            <w:pPr>
              <w:ind w:right="282"/>
              <w:jc w:val="both"/>
              <w:rPr>
                <w:rFonts w:ascii="Calibri" w:hAnsi="Calibri" w:cs="Calibri"/>
                <w:color w:val="C00000"/>
              </w:rPr>
            </w:pPr>
            <w:sdt>
              <w:sdtPr>
                <w:rPr>
                  <w:rFonts w:ascii="Calibri" w:hAnsi="Calibri" w:cs="Calibri"/>
                  <w:color w:val="C00000"/>
                </w:rPr>
                <w:alias w:val="Confirmation List"/>
                <w:tag w:val="Confirmation"/>
                <w:id w:val="-873764183"/>
                <w:placeholder>
                  <w:docPart w:val="D6E5E13DC9744B278B87786A4819E400"/>
                </w:placeholder>
                <w15:color w:val="FF0000"/>
                <w:dropDownList>
                  <w:listItem w:displayText="Answer" w:value="Answer"/>
                  <w:listItem w:displayText="Yes" w:value="Yes"/>
                  <w:listItem w:displayText="No" w:value="No"/>
                </w:dropDownList>
              </w:sdtPr>
              <w:sdtContent>
                <w:r w:rsidR="009651B3" w:rsidRPr="009651B3" w:rsidDel="00394EAB">
                  <w:rPr>
                    <w:rFonts w:ascii="Calibri" w:hAnsi="Calibri" w:cs="Calibri"/>
                    <w:color w:val="C00000"/>
                  </w:rPr>
                  <w:t>Answer</w:t>
                </w:r>
              </w:sdtContent>
            </w:sdt>
          </w:p>
        </w:tc>
      </w:tr>
      <w:tr w:rsidR="009651B3" w:rsidRPr="009651B3" w14:paraId="70789EA8" w14:textId="77777777" w:rsidTr="009E62D3">
        <w:tc>
          <w:tcPr>
            <w:tcW w:w="4678" w:type="dxa"/>
          </w:tcPr>
          <w:p w14:paraId="085C4A8F" w14:textId="77777777" w:rsidR="009651B3" w:rsidRPr="00F34D24" w:rsidRDefault="009651B3" w:rsidP="009E62D3">
            <w:pPr>
              <w:ind w:right="282"/>
              <w:jc w:val="both"/>
              <w:rPr>
                <w:rFonts w:ascii="Calibri" w:hAnsi="Calibri" w:cs="Calibri"/>
                <w:b/>
                <w:i/>
              </w:rPr>
            </w:pPr>
            <w:r w:rsidRPr="009651B3">
              <w:rPr>
                <w:rFonts w:ascii="Calibri" w:hAnsi="Calibri" w:cs="Calibri"/>
                <w:b/>
                <w:i/>
                <w:color w:val="333333"/>
              </w:rPr>
              <w:t xml:space="preserve">If you are responsible for controlling deer but are </w:t>
            </w:r>
            <w:r w:rsidRPr="009651B3">
              <w:rPr>
                <w:rFonts w:ascii="Calibri" w:hAnsi="Calibri" w:cs="Calibri"/>
                <w:b/>
                <w:i/>
                <w:color w:val="333333"/>
                <w:u w:val="single"/>
              </w:rPr>
              <w:t>not</w:t>
            </w:r>
            <w:r w:rsidRPr="009651B3">
              <w:rPr>
                <w:rFonts w:ascii="Calibri" w:hAnsi="Calibri" w:cs="Calibri"/>
                <w:b/>
                <w:i/>
                <w:color w:val="333333"/>
              </w:rPr>
              <w:t xml:space="preserve"> seeking AECS funding for deer management you do not need to complete </w:t>
            </w:r>
            <w:r w:rsidRPr="00F669FC">
              <w:rPr>
                <w:rFonts w:ascii="Calibri" w:hAnsi="Calibri" w:cs="Calibri"/>
                <w:b/>
                <w:i/>
                <w:color w:val="333333"/>
              </w:rPr>
              <w:t xml:space="preserve">a Deer Management Plan; however, provide current deer numbers, their location and current and proposed deer cull targets </w:t>
            </w:r>
          </w:p>
        </w:tc>
        <w:tc>
          <w:tcPr>
            <w:tcW w:w="4343" w:type="dxa"/>
          </w:tcPr>
          <w:p w14:paraId="57A50333" w14:textId="77777777" w:rsidR="009651B3" w:rsidRPr="009E62D3" w:rsidRDefault="009651B3" w:rsidP="009E62D3">
            <w:pPr>
              <w:ind w:right="282"/>
              <w:jc w:val="both"/>
              <w:rPr>
                <w:rFonts w:ascii="Calibri" w:hAnsi="Calibri" w:cs="Calibri"/>
                <w:color w:val="C00000"/>
              </w:rPr>
            </w:pPr>
          </w:p>
        </w:tc>
      </w:tr>
      <w:tr w:rsidR="009651B3" w:rsidRPr="009651B3" w14:paraId="5AB02F52" w14:textId="77777777" w:rsidTr="009E62D3">
        <w:tc>
          <w:tcPr>
            <w:tcW w:w="4678" w:type="dxa"/>
          </w:tcPr>
          <w:p w14:paraId="5E6B78C8" w14:textId="77777777" w:rsidR="009651B3" w:rsidRPr="00C06396" w:rsidRDefault="009651B3" w:rsidP="009E62D3">
            <w:pPr>
              <w:ind w:right="282"/>
              <w:jc w:val="both"/>
              <w:rPr>
                <w:rFonts w:ascii="Calibri" w:hAnsi="Calibri" w:cs="Calibri"/>
                <w:b/>
                <w:i/>
              </w:rPr>
            </w:pPr>
            <w:r w:rsidRPr="009651B3">
              <w:rPr>
                <w:rFonts w:ascii="Calibri" w:hAnsi="Calibri" w:cs="Calibri"/>
                <w:b/>
                <w:i/>
              </w:rPr>
              <w:t>Detail level of impact deer have on the moorland</w:t>
            </w:r>
            <w:r w:rsidRPr="00F669FC">
              <w:rPr>
                <w:rFonts w:ascii="Calibri" w:hAnsi="Calibri" w:cs="Calibri"/>
                <w:b/>
                <w:i/>
              </w:rPr>
              <w:t>,</w:t>
            </w:r>
            <w:r w:rsidRPr="00F669FC">
              <w:rPr>
                <w:rFonts w:ascii="Calibri" w:hAnsi="Calibri" w:cs="Calibri"/>
                <w:b/>
                <w:i/>
                <w:color w:val="auto"/>
              </w:rPr>
              <w:t xml:space="preserve"> including localised variation and method of assessing impacts (e.g. </w:t>
            </w:r>
            <w:proofErr w:type="gramStart"/>
            <w:r w:rsidRPr="00F669FC">
              <w:rPr>
                <w:rFonts w:ascii="Calibri" w:hAnsi="Calibri" w:cs="Calibri"/>
                <w:b/>
                <w:i/>
                <w:color w:val="auto"/>
              </w:rPr>
              <w:t>Best</w:t>
            </w:r>
            <w:proofErr w:type="gramEnd"/>
            <w:r w:rsidRPr="00F669FC">
              <w:rPr>
                <w:rFonts w:ascii="Calibri" w:hAnsi="Calibri" w:cs="Calibri"/>
                <w:b/>
                <w:i/>
                <w:color w:val="auto"/>
              </w:rPr>
              <w:t xml:space="preserve"> practice guidanc</w:t>
            </w:r>
            <w:r w:rsidRPr="00F34D24">
              <w:rPr>
                <w:rFonts w:ascii="Calibri" w:hAnsi="Calibri" w:cs="Calibri"/>
                <w:b/>
                <w:i/>
                <w:color w:val="auto"/>
              </w:rPr>
              <w:t xml:space="preserve">e /MacDonald 1998).  </w:t>
            </w:r>
          </w:p>
        </w:tc>
        <w:tc>
          <w:tcPr>
            <w:tcW w:w="4343" w:type="dxa"/>
          </w:tcPr>
          <w:p w14:paraId="5C058445" w14:textId="77777777" w:rsidR="009651B3" w:rsidRPr="009E62D3" w:rsidRDefault="009651B3" w:rsidP="009E62D3">
            <w:pPr>
              <w:ind w:right="282"/>
              <w:jc w:val="both"/>
              <w:rPr>
                <w:rFonts w:ascii="Calibri" w:hAnsi="Calibri" w:cs="Calibri"/>
                <w:color w:val="C00000"/>
              </w:rPr>
            </w:pPr>
          </w:p>
        </w:tc>
      </w:tr>
      <w:tr w:rsidR="009651B3" w:rsidRPr="009651B3" w14:paraId="4E1AC051" w14:textId="77777777" w:rsidTr="009E62D3">
        <w:tc>
          <w:tcPr>
            <w:tcW w:w="4678" w:type="dxa"/>
          </w:tcPr>
          <w:p w14:paraId="341437FA" w14:textId="77777777" w:rsidR="009651B3" w:rsidRPr="009651B3" w:rsidRDefault="009651B3" w:rsidP="009E62D3">
            <w:pPr>
              <w:ind w:right="282"/>
              <w:jc w:val="both"/>
              <w:rPr>
                <w:rFonts w:ascii="Calibri" w:hAnsi="Calibri" w:cs="Calibri"/>
                <w:b/>
                <w:i/>
              </w:rPr>
            </w:pPr>
            <w:r w:rsidRPr="009651B3">
              <w:rPr>
                <w:rFonts w:ascii="Calibri" w:hAnsi="Calibri" w:cs="Calibri"/>
                <w:b/>
                <w:i/>
              </w:rPr>
              <w:t>Are you proposing to manage deer as part of the application and claim the deer/livestock payment?</w:t>
            </w:r>
          </w:p>
        </w:tc>
        <w:tc>
          <w:tcPr>
            <w:tcW w:w="4343" w:type="dxa"/>
          </w:tcPr>
          <w:p w14:paraId="06B44DD6" w14:textId="77777777" w:rsidR="009651B3" w:rsidRPr="009651B3" w:rsidRDefault="00000000" w:rsidP="009E62D3">
            <w:pPr>
              <w:ind w:right="282"/>
              <w:jc w:val="both"/>
              <w:rPr>
                <w:rFonts w:ascii="Calibri" w:hAnsi="Calibri" w:cs="Calibri"/>
                <w:color w:val="C00000"/>
              </w:rPr>
            </w:pPr>
            <w:sdt>
              <w:sdtPr>
                <w:rPr>
                  <w:rFonts w:ascii="Calibri" w:hAnsi="Calibri" w:cs="Calibri"/>
                  <w:color w:val="C00000"/>
                </w:rPr>
                <w:alias w:val="Confirmation List"/>
                <w:tag w:val="Confirmation"/>
                <w:id w:val="2041399911"/>
                <w:placeholder>
                  <w:docPart w:val="0A271D39FB49415385049E9806E80FE4"/>
                </w:placeholder>
                <w15:color w:val="FF0000"/>
                <w:dropDownList>
                  <w:listItem w:displayText="Answer" w:value="Answer"/>
                  <w:listItem w:displayText="Yes" w:value="Yes"/>
                  <w:listItem w:displayText="No" w:value="No"/>
                </w:dropDownList>
              </w:sdtPr>
              <w:sdtContent>
                <w:r w:rsidR="009651B3" w:rsidRPr="009651B3" w:rsidDel="00394EAB">
                  <w:rPr>
                    <w:rFonts w:ascii="Calibri" w:hAnsi="Calibri" w:cs="Calibri"/>
                    <w:color w:val="C00000"/>
                  </w:rPr>
                  <w:t>Answer</w:t>
                </w:r>
              </w:sdtContent>
            </w:sdt>
          </w:p>
        </w:tc>
      </w:tr>
      <w:tr w:rsidR="009651B3" w:rsidRPr="009651B3" w14:paraId="2B57C9FE" w14:textId="77777777" w:rsidTr="009E62D3">
        <w:tc>
          <w:tcPr>
            <w:tcW w:w="4678" w:type="dxa"/>
          </w:tcPr>
          <w:p w14:paraId="7350B864" w14:textId="77777777" w:rsidR="009651B3" w:rsidRPr="009651B3" w:rsidRDefault="009651B3" w:rsidP="009E62D3">
            <w:pPr>
              <w:ind w:right="282"/>
              <w:jc w:val="both"/>
              <w:rPr>
                <w:rFonts w:ascii="Calibri" w:hAnsi="Calibri" w:cs="Calibri"/>
                <w:b/>
                <w:i/>
              </w:rPr>
            </w:pPr>
            <w:r w:rsidRPr="009651B3">
              <w:rPr>
                <w:rFonts w:ascii="Calibri" w:hAnsi="Calibri" w:cs="Calibri"/>
                <w:b/>
                <w:i/>
              </w:rPr>
              <w:t xml:space="preserve">If </w:t>
            </w:r>
            <w:proofErr w:type="gramStart"/>
            <w:r w:rsidRPr="009651B3">
              <w:rPr>
                <w:rFonts w:ascii="Calibri" w:hAnsi="Calibri" w:cs="Calibri"/>
                <w:b/>
                <w:i/>
              </w:rPr>
              <w:t>Yes</w:t>
            </w:r>
            <w:proofErr w:type="gramEnd"/>
            <w:r w:rsidRPr="009651B3">
              <w:rPr>
                <w:rFonts w:ascii="Calibri" w:hAnsi="Calibri" w:cs="Calibri"/>
                <w:b/>
                <w:i/>
              </w:rPr>
              <w:t>, confirm that you have  submitted a detailed Deer Management Plan</w:t>
            </w:r>
          </w:p>
          <w:p w14:paraId="7ABED3C7" w14:textId="77777777" w:rsidR="009651B3" w:rsidRPr="00F669FC" w:rsidRDefault="009651B3" w:rsidP="009E62D3">
            <w:pPr>
              <w:ind w:right="282"/>
              <w:jc w:val="both"/>
              <w:rPr>
                <w:rFonts w:ascii="Calibri" w:hAnsi="Calibri" w:cs="Calibri"/>
                <w:b/>
                <w:i/>
              </w:rPr>
            </w:pPr>
          </w:p>
        </w:tc>
        <w:tc>
          <w:tcPr>
            <w:tcW w:w="4343" w:type="dxa"/>
          </w:tcPr>
          <w:p w14:paraId="05CF7873" w14:textId="77777777" w:rsidR="009651B3" w:rsidRPr="009651B3" w:rsidRDefault="00000000" w:rsidP="009E62D3">
            <w:pPr>
              <w:ind w:right="282"/>
              <w:jc w:val="both"/>
              <w:rPr>
                <w:rFonts w:ascii="Calibri" w:hAnsi="Calibri" w:cs="Calibri"/>
                <w:color w:val="C00000"/>
              </w:rPr>
            </w:pPr>
            <w:sdt>
              <w:sdtPr>
                <w:rPr>
                  <w:rFonts w:ascii="Calibri" w:hAnsi="Calibri" w:cs="Calibri"/>
                  <w:color w:val="C00000"/>
                </w:rPr>
                <w:alias w:val="Confirmation List"/>
                <w:tag w:val="Confirmation"/>
                <w:id w:val="-1657521257"/>
                <w:placeholder>
                  <w:docPart w:val="D326100720244D30B40CEEE8512B44A3"/>
                </w:placeholder>
                <w15:color w:val="FF0000"/>
                <w:dropDownList>
                  <w:listItem w:displayText="Answer" w:value="Answer"/>
                  <w:listItem w:displayText="Yes" w:value="Yes"/>
                  <w:listItem w:displayText="No" w:value="No"/>
                </w:dropDownList>
              </w:sdtPr>
              <w:sdtContent>
                <w:r w:rsidR="009651B3" w:rsidRPr="009651B3" w:rsidDel="00394EAB">
                  <w:rPr>
                    <w:rFonts w:ascii="Calibri" w:hAnsi="Calibri" w:cs="Calibri"/>
                    <w:color w:val="C00000"/>
                  </w:rPr>
                  <w:t>Answer</w:t>
                </w:r>
              </w:sdtContent>
            </w:sdt>
          </w:p>
          <w:p w14:paraId="034C90B3" w14:textId="77777777" w:rsidR="009651B3" w:rsidRPr="00F669FC" w:rsidRDefault="009651B3" w:rsidP="009E62D3">
            <w:pPr>
              <w:ind w:right="282"/>
              <w:jc w:val="both"/>
              <w:rPr>
                <w:rFonts w:ascii="Calibri" w:hAnsi="Calibri" w:cs="Calibri"/>
                <w:color w:val="C00000"/>
              </w:rPr>
            </w:pPr>
          </w:p>
        </w:tc>
      </w:tr>
    </w:tbl>
    <w:p w14:paraId="61ECDA22" w14:textId="77777777" w:rsidR="009651B3" w:rsidRPr="009651B3" w:rsidRDefault="009651B3" w:rsidP="009651B3">
      <w:pPr>
        <w:spacing w:after="0" w:line="240" w:lineRule="auto"/>
        <w:ind w:right="282"/>
        <w:jc w:val="both"/>
        <w:rPr>
          <w:rStyle w:val="Hyperlink"/>
          <w:rFonts w:ascii="Calibri" w:hAnsi="Calibri" w:cs="Calibri"/>
          <w:b/>
        </w:rPr>
      </w:pPr>
    </w:p>
    <w:p w14:paraId="5679386C" w14:textId="77777777" w:rsidR="009651B3" w:rsidRPr="00F669FC" w:rsidRDefault="009651B3" w:rsidP="009651B3">
      <w:pPr>
        <w:spacing w:after="0" w:line="240" w:lineRule="auto"/>
        <w:ind w:right="282"/>
        <w:jc w:val="both"/>
        <w:rPr>
          <w:rStyle w:val="Hyperlink"/>
          <w:rFonts w:ascii="Calibri" w:hAnsi="Calibri" w:cs="Calibri"/>
          <w:b/>
        </w:rPr>
      </w:pPr>
    </w:p>
    <w:p w14:paraId="03765A8F" w14:textId="77777777" w:rsidR="009651B3" w:rsidRPr="00A03714" w:rsidRDefault="009651B3" w:rsidP="00A03714">
      <w:pPr>
        <w:pStyle w:val="Heading2"/>
      </w:pPr>
      <w:bookmarkStart w:id="18" w:name="_Toc152842550"/>
      <w:r w:rsidRPr="00A03714">
        <w:t>4.5</w:t>
      </w:r>
      <w:r w:rsidRPr="00A03714">
        <w:tab/>
        <w:t>Supplementary Feeding</w:t>
      </w:r>
      <w:bookmarkEnd w:id="18"/>
    </w:p>
    <w:p w14:paraId="6E7CD2D3" w14:textId="77777777" w:rsidR="009651B3" w:rsidRPr="00F669FC" w:rsidRDefault="009651B3" w:rsidP="009651B3">
      <w:pPr>
        <w:spacing w:after="0" w:line="240" w:lineRule="auto"/>
        <w:ind w:right="282"/>
        <w:jc w:val="both"/>
        <w:rPr>
          <w:rFonts w:ascii="Calibri" w:hAnsi="Calibri" w:cs="Calibri"/>
        </w:rPr>
      </w:pPr>
      <w:r w:rsidRPr="009651B3">
        <w:rPr>
          <w:rFonts w:ascii="Calibri" w:hAnsi="Calibri" w:cs="Calibri"/>
        </w:rPr>
        <w:t xml:space="preserve">If supplementary feeding (for either stock or game) is undertaken complete the table: </w:t>
      </w:r>
    </w:p>
    <w:p w14:paraId="45B0CF4E" w14:textId="77777777" w:rsidR="009651B3" w:rsidRPr="00F34D24" w:rsidRDefault="009651B3" w:rsidP="009651B3">
      <w:pPr>
        <w:spacing w:after="0" w:line="240" w:lineRule="auto"/>
        <w:ind w:right="282"/>
        <w:jc w:val="both"/>
        <w:rPr>
          <w:rFonts w:ascii="Calibri" w:hAnsi="Calibri" w:cs="Calibri"/>
        </w:rPr>
      </w:pPr>
    </w:p>
    <w:tbl>
      <w:tblPr>
        <w:tblStyle w:val="TableGrid"/>
        <w:tblW w:w="0" w:type="auto"/>
        <w:tblInd w:w="-5" w:type="dxa"/>
        <w:tblLook w:val="04A0" w:firstRow="1" w:lastRow="0" w:firstColumn="1" w:lastColumn="0" w:noHBand="0" w:noVBand="1"/>
      </w:tblPr>
      <w:tblGrid>
        <w:gridCol w:w="4678"/>
        <w:gridCol w:w="4343"/>
      </w:tblGrid>
      <w:tr w:rsidR="009651B3" w:rsidRPr="009651B3" w14:paraId="10F3DE85" w14:textId="77777777" w:rsidTr="009E62D3">
        <w:trPr>
          <w:trHeight w:val="744"/>
        </w:trPr>
        <w:tc>
          <w:tcPr>
            <w:tcW w:w="4678" w:type="dxa"/>
          </w:tcPr>
          <w:p w14:paraId="2B0DB77B" w14:textId="77777777" w:rsidR="009651B3" w:rsidRPr="009651B3" w:rsidRDefault="009651B3" w:rsidP="009E62D3">
            <w:pPr>
              <w:ind w:right="282"/>
              <w:jc w:val="both"/>
              <w:rPr>
                <w:rFonts w:ascii="Calibri" w:hAnsi="Calibri" w:cs="Calibri"/>
                <w:b/>
                <w:i/>
              </w:rPr>
            </w:pPr>
            <w:r w:rsidRPr="009651B3">
              <w:rPr>
                <w:rFonts w:ascii="Calibri" w:hAnsi="Calibri" w:cs="Calibri"/>
                <w:b/>
                <w:i/>
              </w:rPr>
              <w:t>Feeding sites have been marked on the map and the underlying habitat identified</w:t>
            </w:r>
          </w:p>
        </w:tc>
        <w:sdt>
          <w:sdtPr>
            <w:rPr>
              <w:rFonts w:ascii="Calibri" w:hAnsi="Calibri" w:cs="Calibri"/>
              <w:color w:val="C00000"/>
            </w:rPr>
            <w:alias w:val="Checklist"/>
            <w:tag w:val="Checklist"/>
            <w:id w:val="1800649038"/>
            <w:placeholder>
              <w:docPart w:val="7F9FFADF404A4AD8B6862462E7E3A0EA"/>
            </w:placeholder>
            <w15:color w:val="0000FF"/>
            <w:dropDownList>
              <w:listItem w:displayText="Answer" w:value="Answer"/>
              <w:listItem w:displayText="Yes" w:value="Yes"/>
              <w:listItem w:displayText="No" w:value="No"/>
              <w:listItem w:displayText="Not Applicable" w:value="Not Applicable"/>
            </w:dropDownList>
          </w:sdtPr>
          <w:sdtContent>
            <w:tc>
              <w:tcPr>
                <w:tcW w:w="4343" w:type="dxa"/>
              </w:tcPr>
              <w:p w14:paraId="4844C2D9" w14:textId="77777777" w:rsidR="009651B3" w:rsidRPr="009651B3" w:rsidRDefault="009651B3" w:rsidP="009E62D3">
                <w:pPr>
                  <w:ind w:right="282"/>
                  <w:jc w:val="both"/>
                  <w:rPr>
                    <w:rFonts w:ascii="Calibri" w:hAnsi="Calibri" w:cs="Calibri"/>
                  </w:rPr>
                </w:pPr>
                <w:r w:rsidRPr="009651B3" w:rsidDel="00394EAB">
                  <w:rPr>
                    <w:rFonts w:ascii="Calibri" w:hAnsi="Calibri" w:cs="Calibri"/>
                    <w:color w:val="C00000"/>
                  </w:rPr>
                  <w:t>Answer</w:t>
                </w:r>
              </w:p>
            </w:tc>
          </w:sdtContent>
        </w:sdt>
      </w:tr>
      <w:tr w:rsidR="009651B3" w:rsidRPr="009651B3" w14:paraId="45358EE3" w14:textId="77777777" w:rsidTr="009E62D3">
        <w:tc>
          <w:tcPr>
            <w:tcW w:w="4678" w:type="dxa"/>
          </w:tcPr>
          <w:p w14:paraId="76AC4611" w14:textId="77777777" w:rsidR="009651B3" w:rsidRPr="009651B3" w:rsidRDefault="009651B3" w:rsidP="009E62D3">
            <w:pPr>
              <w:ind w:right="282"/>
              <w:jc w:val="both"/>
              <w:rPr>
                <w:rFonts w:ascii="Calibri" w:hAnsi="Calibri" w:cs="Calibri"/>
                <w:b/>
                <w:i/>
              </w:rPr>
            </w:pPr>
            <w:r w:rsidRPr="009651B3">
              <w:rPr>
                <w:rFonts w:ascii="Calibri" w:hAnsi="Calibri" w:cs="Calibri"/>
                <w:b/>
                <w:i/>
              </w:rPr>
              <w:t xml:space="preserve">Provide details of type of feeding, i.e. </w:t>
            </w:r>
          </w:p>
          <w:p w14:paraId="4A08EB64" w14:textId="77777777" w:rsidR="009651B3" w:rsidRPr="00F34D24" w:rsidRDefault="009651B3" w:rsidP="009E62D3">
            <w:pPr>
              <w:ind w:right="282"/>
              <w:jc w:val="both"/>
              <w:rPr>
                <w:rFonts w:ascii="Calibri" w:hAnsi="Calibri" w:cs="Calibri"/>
                <w:b/>
                <w:i/>
              </w:rPr>
            </w:pPr>
            <w:r w:rsidRPr="00F669FC">
              <w:rPr>
                <w:rFonts w:ascii="Calibri" w:hAnsi="Calibri" w:cs="Calibri"/>
                <w:b/>
                <w:i/>
              </w:rPr>
              <w:t xml:space="preserve">blocks / bulk etc. and confirm when </w:t>
            </w:r>
            <w:r w:rsidRPr="00F34D24">
              <w:rPr>
                <w:rFonts w:ascii="Calibri" w:hAnsi="Calibri" w:cs="Calibri"/>
                <w:b/>
                <w:i/>
              </w:rPr>
              <w:t>feeding takes place</w:t>
            </w:r>
          </w:p>
        </w:tc>
        <w:tc>
          <w:tcPr>
            <w:tcW w:w="4343" w:type="dxa"/>
          </w:tcPr>
          <w:p w14:paraId="533B46D9" w14:textId="77777777" w:rsidR="009651B3" w:rsidRPr="009651B3" w:rsidRDefault="009651B3" w:rsidP="009E62D3">
            <w:pPr>
              <w:ind w:right="282"/>
              <w:jc w:val="both"/>
              <w:rPr>
                <w:rFonts w:ascii="Calibri" w:hAnsi="Calibri" w:cs="Calibri"/>
              </w:rPr>
            </w:pPr>
          </w:p>
          <w:p w14:paraId="2419E5C6" w14:textId="77777777" w:rsidR="009651B3" w:rsidRPr="009651B3" w:rsidRDefault="009651B3" w:rsidP="009E62D3">
            <w:pPr>
              <w:ind w:right="282"/>
              <w:jc w:val="both"/>
              <w:rPr>
                <w:rFonts w:ascii="Calibri" w:hAnsi="Calibri" w:cs="Calibri"/>
              </w:rPr>
            </w:pPr>
          </w:p>
          <w:p w14:paraId="1090A8D6" w14:textId="77777777" w:rsidR="009651B3" w:rsidRPr="009651B3" w:rsidRDefault="009651B3" w:rsidP="009E62D3">
            <w:pPr>
              <w:ind w:right="282"/>
              <w:jc w:val="both"/>
              <w:rPr>
                <w:rFonts w:ascii="Calibri" w:hAnsi="Calibri" w:cs="Calibri"/>
              </w:rPr>
            </w:pPr>
          </w:p>
          <w:p w14:paraId="18A9CD4C" w14:textId="77777777" w:rsidR="009651B3" w:rsidRPr="009651B3" w:rsidRDefault="009651B3" w:rsidP="009E62D3">
            <w:pPr>
              <w:ind w:right="282"/>
              <w:jc w:val="both"/>
              <w:rPr>
                <w:rFonts w:ascii="Calibri" w:hAnsi="Calibri" w:cs="Calibri"/>
              </w:rPr>
            </w:pPr>
          </w:p>
        </w:tc>
      </w:tr>
      <w:tr w:rsidR="009651B3" w:rsidRPr="009651B3" w14:paraId="445252DE" w14:textId="77777777" w:rsidTr="009E62D3">
        <w:trPr>
          <w:trHeight w:val="936"/>
        </w:trPr>
        <w:tc>
          <w:tcPr>
            <w:tcW w:w="4678" w:type="dxa"/>
          </w:tcPr>
          <w:p w14:paraId="32B76FBC" w14:textId="77777777" w:rsidR="009651B3" w:rsidRPr="009651B3" w:rsidRDefault="009651B3" w:rsidP="009E62D3">
            <w:pPr>
              <w:ind w:right="282"/>
              <w:jc w:val="both"/>
              <w:rPr>
                <w:rFonts w:ascii="Calibri" w:hAnsi="Calibri" w:cs="Calibri"/>
                <w:b/>
                <w:i/>
              </w:rPr>
            </w:pPr>
            <w:r w:rsidRPr="009651B3">
              <w:rPr>
                <w:rFonts w:ascii="Calibri" w:hAnsi="Calibri" w:cs="Calibri"/>
                <w:b/>
                <w:i/>
              </w:rPr>
              <w:t xml:space="preserve">How often </w:t>
            </w:r>
            <w:r w:rsidRPr="00F669FC">
              <w:rPr>
                <w:rFonts w:ascii="Calibri" w:hAnsi="Calibri" w:cs="Calibri"/>
                <w:b/>
                <w:i/>
              </w:rPr>
              <w:t>will feed sites be moved to prevent localised impacts?</w:t>
            </w:r>
            <w:r w:rsidRPr="00F34D24">
              <w:rPr>
                <w:rFonts w:ascii="Calibri" w:hAnsi="Calibri" w:cs="Calibri"/>
                <w:b/>
                <w:i/>
              </w:rPr>
              <w:t xml:space="preserve"> Frequent movement may be required to minimise any negative impacts</w:t>
            </w:r>
          </w:p>
        </w:tc>
        <w:tc>
          <w:tcPr>
            <w:tcW w:w="4343" w:type="dxa"/>
          </w:tcPr>
          <w:p w14:paraId="42464DE6" w14:textId="77777777" w:rsidR="009651B3" w:rsidRPr="009651B3" w:rsidRDefault="009651B3" w:rsidP="009E62D3">
            <w:pPr>
              <w:ind w:right="282"/>
              <w:jc w:val="both"/>
              <w:rPr>
                <w:rFonts w:ascii="Calibri" w:hAnsi="Calibri" w:cs="Calibri"/>
              </w:rPr>
            </w:pPr>
          </w:p>
          <w:p w14:paraId="1E2738CA" w14:textId="77777777" w:rsidR="009651B3" w:rsidRPr="009651B3" w:rsidRDefault="009651B3" w:rsidP="009E62D3">
            <w:pPr>
              <w:ind w:right="282"/>
              <w:jc w:val="both"/>
              <w:rPr>
                <w:rFonts w:ascii="Calibri" w:hAnsi="Calibri" w:cs="Calibri"/>
              </w:rPr>
            </w:pPr>
          </w:p>
          <w:p w14:paraId="61BA54C1" w14:textId="77777777" w:rsidR="009651B3" w:rsidRPr="009651B3" w:rsidRDefault="009651B3" w:rsidP="009E62D3">
            <w:pPr>
              <w:ind w:right="282"/>
              <w:jc w:val="both"/>
              <w:rPr>
                <w:rFonts w:ascii="Calibri" w:hAnsi="Calibri" w:cs="Calibri"/>
              </w:rPr>
            </w:pPr>
          </w:p>
        </w:tc>
      </w:tr>
    </w:tbl>
    <w:p w14:paraId="2541F7ED" w14:textId="77777777" w:rsidR="009651B3" w:rsidRPr="00A03714" w:rsidRDefault="009651B3" w:rsidP="00A03714">
      <w:pPr>
        <w:pStyle w:val="Heading2"/>
      </w:pPr>
    </w:p>
    <w:p w14:paraId="6ED0FA70" w14:textId="77777777" w:rsidR="00962CCF" w:rsidRDefault="00962CCF">
      <w:pPr>
        <w:rPr>
          <w:rFonts w:ascii="Calibri" w:eastAsiaTheme="majorEastAsia" w:hAnsi="Calibri" w:cs="Calibri"/>
          <w:b/>
          <w:sz w:val="28"/>
          <w:szCs w:val="26"/>
        </w:rPr>
      </w:pPr>
      <w:r>
        <w:br w:type="page"/>
      </w:r>
    </w:p>
    <w:p w14:paraId="6224957E" w14:textId="77777777" w:rsidR="009651B3" w:rsidRPr="00A03714" w:rsidRDefault="009651B3" w:rsidP="00A03714">
      <w:pPr>
        <w:pStyle w:val="Heading2"/>
      </w:pPr>
      <w:bookmarkStart w:id="19" w:name="_Toc152842551"/>
      <w:r w:rsidRPr="00A03714">
        <w:lastRenderedPageBreak/>
        <w:t>4.6</w:t>
      </w:r>
      <w:r w:rsidRPr="00A03714">
        <w:tab/>
        <w:t>Vehicle Use</w:t>
      </w:r>
      <w:bookmarkEnd w:id="19"/>
    </w:p>
    <w:p w14:paraId="3087F7E3" w14:textId="77777777" w:rsidR="009651B3" w:rsidRPr="00F34D24" w:rsidRDefault="009651B3" w:rsidP="009651B3">
      <w:pPr>
        <w:pStyle w:val="ListParagraph"/>
        <w:spacing w:after="0" w:line="240" w:lineRule="auto"/>
        <w:ind w:left="0" w:right="282"/>
        <w:jc w:val="both"/>
        <w:rPr>
          <w:rFonts w:ascii="Calibri" w:hAnsi="Calibri" w:cs="Calibri"/>
        </w:rPr>
      </w:pPr>
      <w:r w:rsidRPr="009651B3">
        <w:rPr>
          <w:rFonts w:ascii="Calibri" w:hAnsi="Calibri" w:cs="Calibri"/>
        </w:rPr>
        <w:t xml:space="preserve">The plan must include details of all </w:t>
      </w:r>
      <w:proofErr w:type="gramStart"/>
      <w:r w:rsidRPr="009651B3">
        <w:rPr>
          <w:rFonts w:ascii="Calibri" w:hAnsi="Calibri" w:cs="Calibri"/>
        </w:rPr>
        <w:t>vehicle</w:t>
      </w:r>
      <w:proofErr w:type="gramEnd"/>
      <w:r w:rsidRPr="009651B3">
        <w:rPr>
          <w:rFonts w:ascii="Calibri" w:hAnsi="Calibri" w:cs="Calibri"/>
        </w:rPr>
        <w:t xml:space="preserve"> use and</w:t>
      </w:r>
      <w:r w:rsidRPr="00F669FC">
        <w:rPr>
          <w:rFonts w:ascii="Calibri" w:hAnsi="Calibri" w:cs="Calibri"/>
        </w:rPr>
        <w:t xml:space="preserve"> mark main routes on a map. </w:t>
      </w:r>
      <w:r w:rsidRPr="00F34D24">
        <w:rPr>
          <w:rFonts w:ascii="Calibri" w:hAnsi="Calibri" w:cs="Calibri"/>
        </w:rPr>
        <w:t>There must be a commitment to follow good practice as noted in Appendix 1.</w:t>
      </w:r>
    </w:p>
    <w:p w14:paraId="6B3D95A1" w14:textId="77777777" w:rsidR="009651B3" w:rsidRPr="009651B3" w:rsidRDefault="009651B3" w:rsidP="009651B3">
      <w:pPr>
        <w:pStyle w:val="ListParagraph"/>
        <w:spacing w:after="0" w:line="240" w:lineRule="auto"/>
        <w:ind w:left="0" w:right="282"/>
        <w:jc w:val="both"/>
        <w:rPr>
          <w:rFonts w:ascii="Calibri" w:hAnsi="Calibri" w:cs="Calibri"/>
        </w:rPr>
      </w:pPr>
    </w:p>
    <w:tbl>
      <w:tblPr>
        <w:tblStyle w:val="TableGrid"/>
        <w:tblW w:w="0" w:type="auto"/>
        <w:tblInd w:w="137" w:type="dxa"/>
        <w:tblLook w:val="04A0" w:firstRow="1" w:lastRow="0" w:firstColumn="1" w:lastColumn="0" w:noHBand="0" w:noVBand="1"/>
      </w:tblPr>
      <w:tblGrid>
        <w:gridCol w:w="8879"/>
      </w:tblGrid>
      <w:tr w:rsidR="009651B3" w:rsidRPr="009651B3" w14:paraId="4F183C8C" w14:textId="77777777" w:rsidTr="009E62D3">
        <w:trPr>
          <w:trHeight w:val="971"/>
        </w:trPr>
        <w:tc>
          <w:tcPr>
            <w:tcW w:w="8879" w:type="dxa"/>
          </w:tcPr>
          <w:p w14:paraId="34A23D59" w14:textId="77777777" w:rsidR="009651B3" w:rsidRPr="009651B3" w:rsidRDefault="009651B3" w:rsidP="009E62D3">
            <w:pPr>
              <w:pStyle w:val="ListParagraph"/>
              <w:ind w:left="0" w:right="282"/>
              <w:jc w:val="both"/>
              <w:rPr>
                <w:rFonts w:ascii="Calibri" w:hAnsi="Calibri" w:cs="Calibri"/>
                <w:b/>
              </w:rPr>
            </w:pPr>
            <w:r w:rsidRPr="009651B3">
              <w:rPr>
                <w:rFonts w:ascii="Calibri" w:hAnsi="Calibri" w:cs="Calibri"/>
                <w:b/>
                <w:i/>
              </w:rPr>
              <w:t>Provide details of all vehicle use (including that required for stock, sporting and game bird management, etc.).  Use of tractors or other vehicles off existing hard tracks should be specified:</w:t>
            </w:r>
          </w:p>
        </w:tc>
      </w:tr>
      <w:tr w:rsidR="009651B3" w:rsidRPr="009651B3" w14:paraId="76975088" w14:textId="77777777" w:rsidTr="009E62D3">
        <w:tc>
          <w:tcPr>
            <w:tcW w:w="8879" w:type="dxa"/>
          </w:tcPr>
          <w:p w14:paraId="6FD7B00E" w14:textId="77777777" w:rsidR="009651B3" w:rsidRPr="009651B3" w:rsidRDefault="009651B3" w:rsidP="009E62D3">
            <w:pPr>
              <w:pStyle w:val="ListParagraph"/>
              <w:ind w:left="0" w:right="282"/>
              <w:jc w:val="both"/>
              <w:rPr>
                <w:rFonts w:ascii="Calibri" w:hAnsi="Calibri" w:cs="Calibri"/>
              </w:rPr>
            </w:pPr>
          </w:p>
          <w:p w14:paraId="408A0A30" w14:textId="77777777" w:rsidR="009651B3" w:rsidRPr="00F669FC" w:rsidRDefault="009651B3" w:rsidP="009E62D3">
            <w:pPr>
              <w:pStyle w:val="ListParagraph"/>
              <w:ind w:left="0" w:right="282"/>
              <w:jc w:val="both"/>
              <w:rPr>
                <w:rFonts w:ascii="Calibri" w:hAnsi="Calibri" w:cs="Calibri"/>
              </w:rPr>
            </w:pPr>
          </w:p>
          <w:p w14:paraId="0AB5AC15" w14:textId="77777777" w:rsidR="009651B3" w:rsidRPr="00F34D24" w:rsidRDefault="009651B3" w:rsidP="009E62D3">
            <w:pPr>
              <w:pStyle w:val="ListParagraph"/>
              <w:ind w:left="0" w:right="282"/>
              <w:jc w:val="both"/>
              <w:rPr>
                <w:rFonts w:ascii="Calibri" w:hAnsi="Calibri" w:cs="Calibri"/>
              </w:rPr>
            </w:pPr>
          </w:p>
        </w:tc>
      </w:tr>
    </w:tbl>
    <w:p w14:paraId="25F9665F" w14:textId="77777777" w:rsidR="009651B3" w:rsidRPr="009651B3" w:rsidRDefault="009651B3" w:rsidP="009651B3">
      <w:pPr>
        <w:pStyle w:val="ListParagraph"/>
        <w:spacing w:after="0" w:line="240" w:lineRule="auto"/>
        <w:ind w:left="0" w:right="282"/>
        <w:jc w:val="both"/>
        <w:rPr>
          <w:rFonts w:ascii="Calibri" w:hAnsi="Calibri" w:cs="Calibri"/>
        </w:rPr>
      </w:pPr>
    </w:p>
    <w:p w14:paraId="6BD912D1" w14:textId="77777777" w:rsidR="009651B3" w:rsidRPr="00F669FC" w:rsidRDefault="009651B3" w:rsidP="009651B3">
      <w:pPr>
        <w:pStyle w:val="ListParagraph"/>
        <w:spacing w:after="0" w:line="240" w:lineRule="auto"/>
        <w:ind w:left="0" w:right="282"/>
        <w:jc w:val="both"/>
        <w:rPr>
          <w:rFonts w:ascii="Calibri" w:hAnsi="Calibri" w:cs="Calibri"/>
        </w:rPr>
      </w:pPr>
    </w:p>
    <w:p w14:paraId="01B3C0A2" w14:textId="77777777" w:rsidR="009651B3" w:rsidRPr="00A03714" w:rsidRDefault="009651B3" w:rsidP="00A03714">
      <w:pPr>
        <w:pStyle w:val="Heading2"/>
      </w:pPr>
      <w:bookmarkStart w:id="20" w:name="_Toc152842552"/>
      <w:r w:rsidRPr="00A03714">
        <w:t>4.7</w:t>
      </w:r>
      <w:r w:rsidRPr="00A03714">
        <w:tab/>
        <w:t>Peatland</w:t>
      </w:r>
      <w:bookmarkEnd w:id="20"/>
    </w:p>
    <w:p w14:paraId="67F1BF1F" w14:textId="77777777" w:rsidR="009651B3" w:rsidRPr="00962CCF" w:rsidRDefault="009651B3" w:rsidP="009651B3">
      <w:pPr>
        <w:spacing w:after="0" w:line="240" w:lineRule="auto"/>
        <w:rPr>
          <w:rFonts w:ascii="Calibri" w:hAnsi="Calibri" w:cs="Calibri"/>
          <w:sz w:val="18"/>
          <w:szCs w:val="18"/>
        </w:rPr>
      </w:pPr>
    </w:p>
    <w:p w14:paraId="403DF1EA" w14:textId="77777777" w:rsidR="009651B3" w:rsidRPr="00F669FC" w:rsidRDefault="009651B3" w:rsidP="00962CCF">
      <w:pPr>
        <w:spacing w:after="0" w:line="240" w:lineRule="auto"/>
        <w:ind w:firstLine="142"/>
        <w:rPr>
          <w:rFonts w:ascii="Calibri" w:hAnsi="Calibri" w:cs="Calibri"/>
          <w:b/>
        </w:rPr>
      </w:pPr>
      <w:r w:rsidRPr="00F669FC">
        <w:rPr>
          <w:rFonts w:ascii="Calibri" w:hAnsi="Calibri" w:cs="Calibri"/>
          <w:b/>
        </w:rPr>
        <w:t>PEAT CUTTING</w:t>
      </w:r>
    </w:p>
    <w:tbl>
      <w:tblPr>
        <w:tblStyle w:val="TableGrid"/>
        <w:tblW w:w="0" w:type="auto"/>
        <w:tblInd w:w="137" w:type="dxa"/>
        <w:tblLook w:val="04A0" w:firstRow="1" w:lastRow="0" w:firstColumn="1" w:lastColumn="0" w:noHBand="0" w:noVBand="1"/>
      </w:tblPr>
      <w:tblGrid>
        <w:gridCol w:w="4536"/>
        <w:gridCol w:w="4343"/>
      </w:tblGrid>
      <w:tr w:rsidR="009651B3" w:rsidRPr="009651B3" w14:paraId="79CC0D52" w14:textId="77777777" w:rsidTr="009E62D3">
        <w:trPr>
          <w:trHeight w:val="668"/>
        </w:trPr>
        <w:tc>
          <w:tcPr>
            <w:tcW w:w="4536" w:type="dxa"/>
          </w:tcPr>
          <w:p w14:paraId="23766CD6" w14:textId="77777777" w:rsidR="009651B3" w:rsidRPr="00F34D24" w:rsidRDefault="009651B3" w:rsidP="009E62D3">
            <w:pPr>
              <w:pStyle w:val="ListParagraph"/>
              <w:ind w:left="0" w:right="282"/>
              <w:jc w:val="both"/>
              <w:rPr>
                <w:rFonts w:ascii="Calibri" w:hAnsi="Calibri" w:cs="Calibri"/>
                <w:i/>
              </w:rPr>
            </w:pPr>
            <w:r w:rsidRPr="00F34D24">
              <w:rPr>
                <w:rFonts w:ascii="Calibri" w:hAnsi="Calibri" w:cs="Calibri"/>
                <w:b/>
                <w:i/>
              </w:rPr>
              <w:t>Are you undertaking peatland cutting?</w:t>
            </w:r>
          </w:p>
        </w:tc>
        <w:tc>
          <w:tcPr>
            <w:tcW w:w="4343" w:type="dxa"/>
          </w:tcPr>
          <w:p w14:paraId="113A0485" w14:textId="77777777" w:rsidR="009651B3" w:rsidRPr="009651B3" w:rsidRDefault="00000000" w:rsidP="009E62D3">
            <w:pPr>
              <w:pStyle w:val="ListParagraph"/>
              <w:ind w:left="0" w:right="282"/>
              <w:jc w:val="both"/>
              <w:rPr>
                <w:rFonts w:ascii="Calibri" w:hAnsi="Calibri" w:cs="Calibri"/>
                <w:i/>
              </w:rPr>
            </w:pPr>
            <w:sdt>
              <w:sdtPr>
                <w:rPr>
                  <w:rFonts w:ascii="Calibri" w:hAnsi="Calibri" w:cs="Calibri"/>
                  <w:color w:val="C00000"/>
                </w:rPr>
                <w:alias w:val="Confirmation List"/>
                <w:tag w:val="Confirmation"/>
                <w:id w:val="363487888"/>
                <w:placeholder>
                  <w:docPart w:val="97F42271D6C3428E941EFF64EF6AFD6E"/>
                </w:placeholder>
                <w15:color w:val="FF0000"/>
                <w:dropDownList>
                  <w:listItem w:displayText="Answer" w:value="Answer"/>
                  <w:listItem w:displayText="Yes" w:value="Yes"/>
                  <w:listItem w:displayText="No" w:value="No"/>
                </w:dropDownList>
              </w:sdtPr>
              <w:sdtContent>
                <w:r w:rsidR="009651B3" w:rsidRPr="009651B3" w:rsidDel="00394EAB">
                  <w:rPr>
                    <w:rFonts w:ascii="Calibri" w:hAnsi="Calibri" w:cs="Calibri"/>
                    <w:color w:val="C00000"/>
                  </w:rPr>
                  <w:t>Answer</w:t>
                </w:r>
              </w:sdtContent>
            </w:sdt>
          </w:p>
        </w:tc>
      </w:tr>
      <w:tr w:rsidR="009651B3" w:rsidRPr="009651B3" w14:paraId="2DD4B986" w14:textId="77777777" w:rsidTr="009E62D3">
        <w:trPr>
          <w:trHeight w:val="668"/>
        </w:trPr>
        <w:tc>
          <w:tcPr>
            <w:tcW w:w="4536" w:type="dxa"/>
          </w:tcPr>
          <w:p w14:paraId="24280D09" w14:textId="77777777" w:rsidR="009651B3" w:rsidRPr="009651B3" w:rsidRDefault="009651B3" w:rsidP="009E62D3">
            <w:pPr>
              <w:pStyle w:val="ListParagraph"/>
              <w:ind w:left="0" w:right="282"/>
              <w:rPr>
                <w:rFonts w:ascii="Calibri" w:hAnsi="Calibri" w:cs="Calibri"/>
                <w:b/>
                <w:i/>
              </w:rPr>
            </w:pPr>
            <w:r w:rsidRPr="009651B3">
              <w:rPr>
                <w:rFonts w:ascii="Calibri" w:hAnsi="Calibri" w:cs="Calibri"/>
                <w:b/>
                <w:i/>
              </w:rPr>
              <w:t>If yes provide details and confirm how good practice will be followed as outlined in the Moorland Management option</w:t>
            </w:r>
          </w:p>
        </w:tc>
        <w:tc>
          <w:tcPr>
            <w:tcW w:w="4343" w:type="dxa"/>
          </w:tcPr>
          <w:p w14:paraId="2F88CAB1" w14:textId="77777777" w:rsidR="009651B3" w:rsidRPr="00F669FC" w:rsidRDefault="009651B3" w:rsidP="009E62D3">
            <w:pPr>
              <w:pStyle w:val="ListParagraph"/>
              <w:ind w:left="0" w:right="282"/>
              <w:jc w:val="both"/>
              <w:rPr>
                <w:rFonts w:ascii="Calibri" w:hAnsi="Calibri" w:cs="Calibri"/>
                <w:color w:val="C00000"/>
              </w:rPr>
            </w:pPr>
          </w:p>
        </w:tc>
      </w:tr>
      <w:tr w:rsidR="009651B3" w:rsidRPr="009651B3" w14:paraId="2B651EFD" w14:textId="77777777" w:rsidTr="009E62D3">
        <w:trPr>
          <w:trHeight w:val="668"/>
        </w:trPr>
        <w:tc>
          <w:tcPr>
            <w:tcW w:w="4536" w:type="dxa"/>
          </w:tcPr>
          <w:p w14:paraId="54DE1F9F" w14:textId="77777777" w:rsidR="009651B3" w:rsidRPr="00F669FC" w:rsidRDefault="009651B3" w:rsidP="009E62D3">
            <w:pPr>
              <w:pStyle w:val="ListParagraph"/>
              <w:ind w:left="0" w:right="282"/>
              <w:rPr>
                <w:rFonts w:ascii="Calibri" w:hAnsi="Calibri" w:cs="Calibri"/>
                <w:b/>
                <w:i/>
              </w:rPr>
            </w:pPr>
            <w:r w:rsidRPr="009651B3">
              <w:rPr>
                <w:rFonts w:ascii="Calibri" w:hAnsi="Calibri" w:cs="Calibri"/>
                <w:b/>
                <w:i/>
              </w:rPr>
              <w:t xml:space="preserve">Is cutting from an existing bank or are new banks are to be </w:t>
            </w:r>
            <w:proofErr w:type="gramStart"/>
            <w:r w:rsidRPr="009651B3">
              <w:rPr>
                <w:rFonts w:ascii="Calibri" w:hAnsi="Calibri" w:cs="Calibri"/>
                <w:b/>
                <w:i/>
              </w:rPr>
              <w:t>opened up</w:t>
            </w:r>
            <w:proofErr w:type="gramEnd"/>
            <w:r w:rsidRPr="00F669FC">
              <w:rPr>
                <w:rFonts w:ascii="Calibri" w:hAnsi="Calibri" w:cs="Calibri"/>
                <w:b/>
                <w:i/>
              </w:rPr>
              <w:t>?</w:t>
            </w:r>
          </w:p>
        </w:tc>
        <w:tc>
          <w:tcPr>
            <w:tcW w:w="4343" w:type="dxa"/>
          </w:tcPr>
          <w:p w14:paraId="686FFDB6" w14:textId="77777777" w:rsidR="009651B3" w:rsidRPr="00F34D24" w:rsidRDefault="009651B3" w:rsidP="009E62D3">
            <w:pPr>
              <w:pStyle w:val="ListParagraph"/>
              <w:ind w:left="0" w:right="282"/>
              <w:jc w:val="both"/>
              <w:rPr>
                <w:rFonts w:ascii="Calibri" w:hAnsi="Calibri" w:cs="Calibri"/>
                <w:color w:val="C00000"/>
              </w:rPr>
            </w:pPr>
          </w:p>
        </w:tc>
      </w:tr>
    </w:tbl>
    <w:p w14:paraId="61628AA7" w14:textId="77777777" w:rsidR="009651B3" w:rsidRPr="009651B3" w:rsidRDefault="009651B3" w:rsidP="009651B3">
      <w:pPr>
        <w:pStyle w:val="ListParagraph"/>
        <w:spacing w:after="0" w:line="240" w:lineRule="auto"/>
        <w:ind w:left="0" w:right="282"/>
        <w:jc w:val="both"/>
        <w:rPr>
          <w:rFonts w:ascii="Calibri" w:hAnsi="Calibri" w:cs="Calibri"/>
        </w:rPr>
      </w:pPr>
    </w:p>
    <w:p w14:paraId="1C6E1218" w14:textId="77777777" w:rsidR="009651B3" w:rsidRPr="00F669FC" w:rsidRDefault="009651B3" w:rsidP="00962CCF">
      <w:pPr>
        <w:spacing w:after="0" w:line="240" w:lineRule="auto"/>
        <w:ind w:firstLine="142"/>
        <w:rPr>
          <w:rFonts w:ascii="Calibri" w:hAnsi="Calibri" w:cs="Calibri"/>
          <w:b/>
        </w:rPr>
      </w:pPr>
      <w:r w:rsidRPr="00F669FC">
        <w:rPr>
          <w:rFonts w:ascii="Calibri" w:hAnsi="Calibri" w:cs="Calibri"/>
          <w:b/>
        </w:rPr>
        <w:t>PEATLAND RESTORATION</w:t>
      </w:r>
    </w:p>
    <w:tbl>
      <w:tblPr>
        <w:tblStyle w:val="TableGrid"/>
        <w:tblW w:w="0" w:type="auto"/>
        <w:tblInd w:w="137" w:type="dxa"/>
        <w:tblLook w:val="04A0" w:firstRow="1" w:lastRow="0" w:firstColumn="1" w:lastColumn="0" w:noHBand="0" w:noVBand="1"/>
      </w:tblPr>
      <w:tblGrid>
        <w:gridCol w:w="5670"/>
        <w:gridCol w:w="3209"/>
      </w:tblGrid>
      <w:tr w:rsidR="009651B3" w:rsidRPr="009651B3" w14:paraId="2D700251" w14:textId="77777777" w:rsidTr="009E62D3">
        <w:trPr>
          <w:trHeight w:val="670"/>
        </w:trPr>
        <w:tc>
          <w:tcPr>
            <w:tcW w:w="5670" w:type="dxa"/>
          </w:tcPr>
          <w:p w14:paraId="45B8EC00" w14:textId="77777777" w:rsidR="009651B3" w:rsidRPr="009651B3" w:rsidRDefault="009651B3" w:rsidP="009E62D3">
            <w:pPr>
              <w:pStyle w:val="ListParagraph"/>
              <w:ind w:left="0" w:right="282"/>
              <w:jc w:val="both"/>
              <w:rPr>
                <w:rFonts w:ascii="Calibri" w:hAnsi="Calibri" w:cs="Calibri"/>
                <w:b/>
                <w:i/>
              </w:rPr>
            </w:pPr>
            <w:r w:rsidRPr="00F34D24">
              <w:rPr>
                <w:rFonts w:ascii="Calibri" w:hAnsi="Calibri" w:cs="Calibri"/>
                <w:b/>
                <w:i/>
              </w:rPr>
              <w:t>Have you applied for, or are you in receipt of, funding through Peatland Action (PA)</w:t>
            </w:r>
            <w:r w:rsidRPr="009651B3">
              <w:rPr>
                <w:rFonts w:ascii="Calibri" w:hAnsi="Calibri" w:cs="Calibri"/>
                <w:b/>
                <w:i/>
              </w:rPr>
              <w:t>?</w:t>
            </w:r>
          </w:p>
        </w:tc>
        <w:tc>
          <w:tcPr>
            <w:tcW w:w="3209" w:type="dxa"/>
          </w:tcPr>
          <w:p w14:paraId="62428833" w14:textId="77777777" w:rsidR="009651B3" w:rsidRPr="009651B3" w:rsidRDefault="00000000" w:rsidP="009E62D3">
            <w:pPr>
              <w:pStyle w:val="ListParagraph"/>
              <w:ind w:left="0" w:right="282"/>
              <w:jc w:val="both"/>
              <w:rPr>
                <w:rFonts w:ascii="Calibri" w:hAnsi="Calibri" w:cs="Calibri"/>
                <w:color w:val="C00000"/>
              </w:rPr>
            </w:pPr>
            <w:sdt>
              <w:sdtPr>
                <w:rPr>
                  <w:rFonts w:ascii="Calibri" w:hAnsi="Calibri" w:cs="Calibri"/>
                  <w:color w:val="C00000"/>
                </w:rPr>
                <w:alias w:val="Checklist"/>
                <w:tag w:val="Checklist"/>
                <w:id w:val="-624156569"/>
                <w:placeholder>
                  <w:docPart w:val="F6BC546C1FDC4FA59F356BA7AE1CE28B"/>
                </w:placeholder>
                <w15:color w:val="0000FF"/>
                <w:dropDownList>
                  <w:listItem w:displayText="Answer" w:value="Answer"/>
                  <w:listItem w:displayText="Yes" w:value="Yes"/>
                  <w:listItem w:displayText="No" w:value="No"/>
                  <w:listItem w:displayText="Not Applicable" w:value="Not Applicable"/>
                </w:dropDownList>
              </w:sdtPr>
              <w:sdtContent>
                <w:r w:rsidR="009651B3" w:rsidRPr="009651B3" w:rsidDel="00394EAB">
                  <w:rPr>
                    <w:rFonts w:ascii="Calibri" w:hAnsi="Calibri" w:cs="Calibri"/>
                    <w:color w:val="C00000"/>
                  </w:rPr>
                  <w:t>Answer</w:t>
                </w:r>
              </w:sdtContent>
            </w:sdt>
          </w:p>
        </w:tc>
      </w:tr>
      <w:tr w:rsidR="009651B3" w:rsidRPr="009651B3" w14:paraId="76715955" w14:textId="77777777" w:rsidTr="009E62D3">
        <w:tc>
          <w:tcPr>
            <w:tcW w:w="5670" w:type="dxa"/>
          </w:tcPr>
          <w:p w14:paraId="3D15A595" w14:textId="77777777" w:rsidR="009651B3" w:rsidRPr="00F669FC" w:rsidRDefault="009651B3" w:rsidP="009E62D3">
            <w:pPr>
              <w:pStyle w:val="ListParagraph"/>
              <w:ind w:left="0" w:right="282"/>
              <w:jc w:val="both"/>
              <w:rPr>
                <w:rFonts w:ascii="Calibri" w:hAnsi="Calibri" w:cs="Calibri"/>
                <w:b/>
                <w:i/>
              </w:rPr>
            </w:pPr>
            <w:r w:rsidRPr="009651B3">
              <w:rPr>
                <w:rFonts w:ascii="Calibri" w:hAnsi="Calibri" w:cs="Calibri"/>
                <w:b/>
                <w:i/>
              </w:rPr>
              <w:t>If yes, provide brief details of the planned or completed work and the PA reference number.</w:t>
            </w:r>
          </w:p>
        </w:tc>
        <w:tc>
          <w:tcPr>
            <w:tcW w:w="3209" w:type="dxa"/>
          </w:tcPr>
          <w:p w14:paraId="027E1BE6" w14:textId="77777777" w:rsidR="009651B3" w:rsidRPr="00F34D24" w:rsidRDefault="009651B3" w:rsidP="009E62D3">
            <w:pPr>
              <w:pStyle w:val="ListParagraph"/>
              <w:ind w:left="0" w:right="282"/>
              <w:jc w:val="both"/>
              <w:rPr>
                <w:rFonts w:ascii="Calibri" w:hAnsi="Calibri" w:cs="Calibri"/>
                <w:color w:val="auto"/>
              </w:rPr>
            </w:pPr>
          </w:p>
          <w:p w14:paraId="3B010712" w14:textId="77777777" w:rsidR="009651B3" w:rsidRPr="009E62D3" w:rsidRDefault="009651B3" w:rsidP="009E62D3">
            <w:pPr>
              <w:pStyle w:val="ListParagraph"/>
              <w:ind w:left="0" w:right="282"/>
              <w:jc w:val="both"/>
              <w:rPr>
                <w:rFonts w:ascii="Calibri" w:hAnsi="Calibri" w:cs="Calibri"/>
                <w:color w:val="auto"/>
              </w:rPr>
            </w:pPr>
          </w:p>
          <w:p w14:paraId="31790014" w14:textId="77777777" w:rsidR="009651B3" w:rsidRPr="009E62D3" w:rsidRDefault="009651B3" w:rsidP="009E62D3">
            <w:pPr>
              <w:pStyle w:val="ListParagraph"/>
              <w:ind w:left="0" w:right="282"/>
              <w:jc w:val="both"/>
              <w:rPr>
                <w:rFonts w:ascii="Calibri" w:hAnsi="Calibri" w:cs="Calibri"/>
                <w:color w:val="auto"/>
              </w:rPr>
            </w:pPr>
          </w:p>
          <w:p w14:paraId="0A04D523" w14:textId="77777777" w:rsidR="009651B3" w:rsidRPr="009E62D3" w:rsidRDefault="009651B3" w:rsidP="009E62D3">
            <w:pPr>
              <w:pStyle w:val="ListParagraph"/>
              <w:ind w:left="0" w:right="282"/>
              <w:jc w:val="both"/>
              <w:rPr>
                <w:rFonts w:ascii="Calibri" w:hAnsi="Calibri" w:cs="Calibri"/>
                <w:color w:val="auto"/>
              </w:rPr>
            </w:pPr>
          </w:p>
        </w:tc>
      </w:tr>
      <w:tr w:rsidR="009651B3" w:rsidRPr="009651B3" w14:paraId="1B36D443" w14:textId="77777777" w:rsidTr="009E62D3">
        <w:trPr>
          <w:trHeight w:val="786"/>
        </w:trPr>
        <w:tc>
          <w:tcPr>
            <w:tcW w:w="5670" w:type="dxa"/>
          </w:tcPr>
          <w:p w14:paraId="757D05DD" w14:textId="77777777" w:rsidR="009651B3" w:rsidRPr="009651B3" w:rsidRDefault="009651B3" w:rsidP="009E62D3">
            <w:pPr>
              <w:pStyle w:val="ListParagraph"/>
              <w:ind w:left="0" w:right="282"/>
              <w:jc w:val="both"/>
              <w:rPr>
                <w:rFonts w:ascii="Calibri" w:hAnsi="Calibri" w:cs="Calibri"/>
                <w:b/>
                <w:i/>
              </w:rPr>
            </w:pPr>
            <w:r w:rsidRPr="009651B3">
              <w:rPr>
                <w:rFonts w:ascii="Calibri" w:hAnsi="Calibri" w:cs="Calibri"/>
                <w:b/>
                <w:i/>
              </w:rPr>
              <w:t xml:space="preserve">Have you applied for ditch </w:t>
            </w:r>
            <w:r w:rsidRPr="00F669FC">
              <w:rPr>
                <w:rFonts w:ascii="Calibri" w:hAnsi="Calibri" w:cs="Calibri"/>
                <w:b/>
                <w:i/>
              </w:rPr>
              <w:t xml:space="preserve">blocking capital items in this AECS application? </w:t>
            </w:r>
            <w:r w:rsidRPr="00F669FC">
              <w:rPr>
                <w:rFonts w:ascii="Calibri" w:hAnsi="Calibri" w:cs="Calibri"/>
                <w:i/>
              </w:rPr>
              <w:t xml:space="preserve">If Yes you must </w:t>
            </w:r>
            <w:r w:rsidRPr="00F34D24">
              <w:rPr>
                <w:rFonts w:ascii="Calibri" w:hAnsi="Calibri" w:cs="Calibri"/>
                <w:i/>
              </w:rPr>
              <w:t>complete  a separate Ditch blocking plan</w:t>
            </w:r>
            <w:r w:rsidRPr="00C06396">
              <w:rPr>
                <w:rFonts w:ascii="Calibri" w:hAnsi="Calibri" w:cs="Calibri"/>
                <w:i/>
              </w:rPr>
              <w:t xml:space="preserve"> and apply for approval from your Local Authority through permitted development </w:t>
            </w:r>
            <w:r w:rsidRPr="00C06396">
              <w:rPr>
                <w:rFonts w:ascii="Calibri" w:hAnsi="Calibri" w:cs="Calibri"/>
                <w:i/>
                <w:color w:val="242424"/>
                <w:shd w:val="clear" w:color="auto" w:fill="FFFFFF"/>
              </w:rPr>
              <w:t xml:space="preserve">under the </w:t>
            </w:r>
            <w:hyperlink r:id="rId14" w:history="1">
              <w:r w:rsidRPr="00F923E8">
                <w:rPr>
                  <w:rStyle w:val="Hyperlink"/>
                  <w:rFonts w:ascii="Calibri" w:hAnsi="Calibri" w:cs="Calibri"/>
                  <w:i/>
                  <w:shd w:val="clear" w:color="auto" w:fill="FFFFFF"/>
                </w:rPr>
                <w:t>Prior Notification and Prior Approval </w:t>
              </w:r>
              <w:r w:rsidRPr="00F923E8">
                <w:rPr>
                  <w:rStyle w:val="Hyperlink"/>
                  <w:rFonts w:ascii="Calibri" w:hAnsi="Calibri" w:cs="Calibri"/>
                  <w:i/>
                  <w:bdr w:val="none" w:sz="0" w:space="0" w:color="auto" w:frame="1"/>
                  <w:shd w:val="clear" w:color="auto" w:fill="FFFFFF"/>
                </w:rPr>
                <w:t>process</w:t>
              </w:r>
            </w:hyperlink>
            <w:r w:rsidRPr="009651B3">
              <w:rPr>
                <w:rFonts w:ascii="Calibri" w:hAnsi="Calibri" w:cs="Calibri"/>
                <w:i/>
              </w:rPr>
              <w:t xml:space="preserve"> </w:t>
            </w:r>
          </w:p>
        </w:tc>
        <w:tc>
          <w:tcPr>
            <w:tcW w:w="3209" w:type="dxa"/>
          </w:tcPr>
          <w:p w14:paraId="5856F661" w14:textId="77777777" w:rsidR="009651B3" w:rsidRPr="009651B3" w:rsidRDefault="00000000" w:rsidP="009E62D3">
            <w:pPr>
              <w:pStyle w:val="ListParagraph"/>
              <w:ind w:left="0" w:right="282"/>
              <w:jc w:val="both"/>
              <w:rPr>
                <w:rFonts w:ascii="Calibri" w:hAnsi="Calibri" w:cs="Calibri"/>
                <w:color w:val="C00000"/>
              </w:rPr>
            </w:pPr>
            <w:sdt>
              <w:sdtPr>
                <w:rPr>
                  <w:rFonts w:ascii="Calibri" w:hAnsi="Calibri" w:cs="Calibri"/>
                  <w:color w:val="C00000"/>
                </w:rPr>
                <w:alias w:val="Checklist"/>
                <w:tag w:val="Checklist"/>
                <w:id w:val="-1422405067"/>
                <w:placeholder>
                  <w:docPart w:val="3DF2B6041CC848918BC21E518591E7BF"/>
                </w:placeholder>
                <w15:color w:val="0000FF"/>
                <w:dropDownList>
                  <w:listItem w:displayText="Answer" w:value="Answer"/>
                  <w:listItem w:displayText="Yes" w:value="Yes"/>
                  <w:listItem w:displayText="No" w:value="No"/>
                  <w:listItem w:displayText="Not Applicable" w:value="Not Applicable"/>
                </w:dropDownList>
              </w:sdtPr>
              <w:sdtContent>
                <w:r w:rsidR="009651B3" w:rsidRPr="009651B3" w:rsidDel="00394EAB">
                  <w:rPr>
                    <w:rFonts w:ascii="Calibri" w:hAnsi="Calibri" w:cs="Calibri"/>
                    <w:color w:val="C00000"/>
                  </w:rPr>
                  <w:t>Answer</w:t>
                </w:r>
              </w:sdtContent>
            </w:sdt>
          </w:p>
        </w:tc>
      </w:tr>
    </w:tbl>
    <w:p w14:paraId="2179CCD5" w14:textId="77777777" w:rsidR="009651B3" w:rsidRDefault="009651B3" w:rsidP="000B4D25">
      <w:pPr>
        <w:spacing w:after="0" w:line="240" w:lineRule="auto"/>
        <w:ind w:right="282"/>
        <w:jc w:val="both"/>
        <w:rPr>
          <w:rFonts w:ascii="Calibri" w:hAnsi="Calibri" w:cs="Calibri"/>
        </w:rPr>
      </w:pPr>
    </w:p>
    <w:p w14:paraId="58B3CD96" w14:textId="77777777" w:rsidR="00962CCF" w:rsidRDefault="00962CCF">
      <w:pPr>
        <w:rPr>
          <w:rFonts w:ascii="Calibri" w:eastAsiaTheme="majorEastAsia" w:hAnsi="Calibri" w:cs="Calibri"/>
          <w:b/>
          <w:sz w:val="28"/>
          <w:szCs w:val="26"/>
        </w:rPr>
      </w:pPr>
      <w:r>
        <w:br w:type="page"/>
      </w:r>
    </w:p>
    <w:p w14:paraId="04E2D4E7" w14:textId="77777777" w:rsidR="00C06396" w:rsidRPr="00A03714" w:rsidRDefault="00C06396" w:rsidP="00A03714">
      <w:pPr>
        <w:pStyle w:val="Heading2"/>
      </w:pPr>
      <w:bookmarkStart w:id="21" w:name="_Toc152842553"/>
      <w:r w:rsidRPr="00A03714">
        <w:lastRenderedPageBreak/>
        <w:t>4.8</w:t>
      </w:r>
      <w:r w:rsidRPr="00A03714">
        <w:tab/>
        <w:t>Capital works</w:t>
      </w:r>
      <w:bookmarkEnd w:id="21"/>
    </w:p>
    <w:p w14:paraId="0D0E5A7E" w14:textId="77777777" w:rsidR="00C06396" w:rsidRPr="00C06396" w:rsidRDefault="00C06396" w:rsidP="00C06396">
      <w:pPr>
        <w:pStyle w:val="ListParagraph"/>
        <w:spacing w:after="0" w:line="240" w:lineRule="auto"/>
        <w:ind w:left="0" w:right="282"/>
        <w:jc w:val="both"/>
        <w:rPr>
          <w:rFonts w:ascii="Calibri" w:hAnsi="Calibri" w:cs="Calibri"/>
        </w:rPr>
      </w:pPr>
      <w:r w:rsidRPr="00C06396">
        <w:rPr>
          <w:rFonts w:ascii="Calibri" w:hAnsi="Calibri" w:cs="Calibri"/>
        </w:rPr>
        <w:t xml:space="preserve">Detail any capital works being applied for, which are not covered previously, and justification for undertaking this work. </w:t>
      </w:r>
    </w:p>
    <w:p w14:paraId="7AB24C91" w14:textId="77777777" w:rsidR="00C06396" w:rsidRPr="00C06396" w:rsidRDefault="00C06396" w:rsidP="00C06396">
      <w:pPr>
        <w:pStyle w:val="ListParagraph"/>
        <w:spacing w:after="0" w:line="240" w:lineRule="auto"/>
        <w:ind w:left="0" w:right="282"/>
        <w:jc w:val="both"/>
        <w:rPr>
          <w:rFonts w:ascii="Calibri" w:hAnsi="Calibri" w:cs="Calibri"/>
        </w:rPr>
      </w:pPr>
    </w:p>
    <w:tbl>
      <w:tblPr>
        <w:tblStyle w:val="TableGrid"/>
        <w:tblW w:w="0" w:type="auto"/>
        <w:tblLook w:val="04A0" w:firstRow="1" w:lastRow="0" w:firstColumn="1" w:lastColumn="0" w:noHBand="0" w:noVBand="1"/>
      </w:tblPr>
      <w:tblGrid>
        <w:gridCol w:w="2781"/>
        <w:gridCol w:w="952"/>
        <w:gridCol w:w="5283"/>
      </w:tblGrid>
      <w:tr w:rsidR="00C06396" w:rsidRPr="00C06396" w14:paraId="2EC21FD5" w14:textId="77777777" w:rsidTr="00684A78">
        <w:tc>
          <w:tcPr>
            <w:tcW w:w="2972" w:type="dxa"/>
          </w:tcPr>
          <w:p w14:paraId="25304ABE" w14:textId="77777777" w:rsidR="00C06396" w:rsidRPr="00C06396" w:rsidRDefault="00C06396" w:rsidP="009E62D3">
            <w:pPr>
              <w:pStyle w:val="ListParagraph"/>
              <w:ind w:left="0" w:right="282"/>
              <w:jc w:val="both"/>
              <w:rPr>
                <w:rFonts w:ascii="Calibri" w:hAnsi="Calibri" w:cs="Calibri"/>
                <w:b/>
                <w:i/>
              </w:rPr>
            </w:pPr>
            <w:r w:rsidRPr="00C06396">
              <w:rPr>
                <w:rFonts w:ascii="Calibri" w:hAnsi="Calibri" w:cs="Calibri"/>
                <w:b/>
                <w:i/>
              </w:rPr>
              <w:t>Capital work to be undertaken</w:t>
            </w:r>
          </w:p>
        </w:tc>
        <w:tc>
          <w:tcPr>
            <w:tcW w:w="284" w:type="dxa"/>
          </w:tcPr>
          <w:p w14:paraId="48B01C70" w14:textId="77777777" w:rsidR="00C06396" w:rsidRPr="00C06396" w:rsidRDefault="00C06396" w:rsidP="009E62D3">
            <w:pPr>
              <w:pStyle w:val="ListParagraph"/>
              <w:ind w:left="0" w:right="282"/>
              <w:jc w:val="both"/>
              <w:rPr>
                <w:rFonts w:ascii="Calibri" w:hAnsi="Calibri" w:cs="Calibri"/>
                <w:b/>
                <w:i/>
              </w:rPr>
            </w:pPr>
            <w:r w:rsidRPr="00C06396">
              <w:rPr>
                <w:rFonts w:ascii="Calibri" w:hAnsi="Calibri" w:cs="Calibri"/>
                <w:b/>
                <w:i/>
              </w:rPr>
              <w:t>Year</w:t>
            </w:r>
          </w:p>
          <w:p w14:paraId="273FBE1E" w14:textId="77777777" w:rsidR="00C06396" w:rsidRPr="00C06396" w:rsidRDefault="00C06396" w:rsidP="009E62D3">
            <w:pPr>
              <w:pStyle w:val="ListParagraph"/>
              <w:ind w:left="0" w:right="282"/>
              <w:jc w:val="both"/>
              <w:rPr>
                <w:rFonts w:ascii="Calibri" w:hAnsi="Calibri" w:cs="Calibri"/>
                <w:b/>
                <w:i/>
              </w:rPr>
            </w:pPr>
          </w:p>
        </w:tc>
        <w:tc>
          <w:tcPr>
            <w:tcW w:w="5760" w:type="dxa"/>
          </w:tcPr>
          <w:p w14:paraId="536D5F09" w14:textId="77777777" w:rsidR="00C06396" w:rsidRPr="00C06396" w:rsidRDefault="00C06396" w:rsidP="009E62D3">
            <w:pPr>
              <w:pStyle w:val="ListParagraph"/>
              <w:ind w:left="0" w:right="282"/>
              <w:jc w:val="both"/>
              <w:rPr>
                <w:rFonts w:ascii="Calibri" w:hAnsi="Calibri" w:cs="Calibri"/>
                <w:b/>
                <w:i/>
              </w:rPr>
            </w:pPr>
            <w:r w:rsidRPr="00C06396">
              <w:rPr>
                <w:rFonts w:ascii="Calibri" w:hAnsi="Calibri" w:cs="Calibri"/>
                <w:b/>
                <w:i/>
              </w:rPr>
              <w:t>Justification/details</w:t>
            </w:r>
          </w:p>
          <w:p w14:paraId="25E3C9D1" w14:textId="77777777" w:rsidR="00C06396" w:rsidRPr="00C06396" w:rsidRDefault="00C06396" w:rsidP="009E62D3">
            <w:pPr>
              <w:pStyle w:val="ListParagraph"/>
              <w:ind w:left="0" w:right="282"/>
              <w:jc w:val="both"/>
              <w:rPr>
                <w:rFonts w:ascii="Calibri" w:hAnsi="Calibri" w:cs="Calibri"/>
                <w:b/>
                <w:i/>
              </w:rPr>
            </w:pPr>
          </w:p>
        </w:tc>
      </w:tr>
      <w:tr w:rsidR="00C06396" w:rsidRPr="00C06396" w14:paraId="6EFED951" w14:textId="77777777" w:rsidTr="00684A78">
        <w:tc>
          <w:tcPr>
            <w:tcW w:w="2972" w:type="dxa"/>
          </w:tcPr>
          <w:p w14:paraId="684BFE1A" w14:textId="77777777" w:rsidR="00C06396" w:rsidRPr="00C06396" w:rsidRDefault="00C06396" w:rsidP="009E62D3">
            <w:pPr>
              <w:pStyle w:val="ListParagraph"/>
              <w:ind w:left="0" w:right="282"/>
              <w:jc w:val="both"/>
              <w:rPr>
                <w:rFonts w:ascii="Calibri" w:hAnsi="Calibri" w:cs="Calibri"/>
                <w:i/>
                <w:color w:val="808080" w:themeColor="background1" w:themeShade="80"/>
              </w:rPr>
            </w:pPr>
            <w:r w:rsidRPr="00C06396">
              <w:rPr>
                <w:rFonts w:ascii="Calibri" w:hAnsi="Calibri" w:cs="Calibri"/>
                <w:i/>
                <w:color w:val="808080" w:themeColor="background1" w:themeShade="80"/>
              </w:rPr>
              <w:t>example:     fencing</w:t>
            </w:r>
          </w:p>
        </w:tc>
        <w:tc>
          <w:tcPr>
            <w:tcW w:w="284" w:type="dxa"/>
          </w:tcPr>
          <w:p w14:paraId="46600F79" w14:textId="77777777" w:rsidR="00C06396" w:rsidRPr="00C06396" w:rsidRDefault="00C06396" w:rsidP="009E62D3">
            <w:pPr>
              <w:pStyle w:val="ListParagraph"/>
              <w:ind w:left="0" w:right="282"/>
              <w:jc w:val="both"/>
              <w:rPr>
                <w:rFonts w:ascii="Calibri" w:hAnsi="Calibri" w:cs="Calibri"/>
                <w:i/>
                <w:color w:val="808080" w:themeColor="background1" w:themeShade="80"/>
              </w:rPr>
            </w:pPr>
          </w:p>
        </w:tc>
        <w:tc>
          <w:tcPr>
            <w:tcW w:w="5760" w:type="dxa"/>
          </w:tcPr>
          <w:p w14:paraId="6E3E819A" w14:textId="77777777" w:rsidR="00C06396" w:rsidRPr="00C06396" w:rsidRDefault="00C06396" w:rsidP="009E62D3">
            <w:pPr>
              <w:pStyle w:val="ListParagraph"/>
              <w:ind w:left="0" w:right="282"/>
              <w:jc w:val="both"/>
              <w:rPr>
                <w:rFonts w:ascii="Calibri" w:hAnsi="Calibri" w:cs="Calibri"/>
                <w:i/>
                <w:color w:val="808080" w:themeColor="background1" w:themeShade="80"/>
              </w:rPr>
            </w:pPr>
            <w:r w:rsidRPr="00C06396">
              <w:rPr>
                <w:rFonts w:ascii="Calibri" w:hAnsi="Calibri" w:cs="Calibri"/>
                <w:i/>
                <w:color w:val="808080" w:themeColor="background1" w:themeShade="80"/>
              </w:rPr>
              <w:t>Required to replace fallen march boundary fence</w:t>
            </w:r>
          </w:p>
        </w:tc>
      </w:tr>
      <w:tr w:rsidR="00C06396" w:rsidRPr="00C06396" w14:paraId="4F04AB79" w14:textId="77777777" w:rsidTr="00684A78">
        <w:tc>
          <w:tcPr>
            <w:tcW w:w="2972" w:type="dxa"/>
          </w:tcPr>
          <w:p w14:paraId="41E3F9AD" w14:textId="77777777" w:rsidR="00C06396" w:rsidRPr="00C06396" w:rsidRDefault="00C06396" w:rsidP="009E62D3">
            <w:pPr>
              <w:pStyle w:val="ListParagraph"/>
              <w:ind w:left="0" w:right="282"/>
              <w:jc w:val="both"/>
              <w:rPr>
                <w:rFonts w:ascii="Calibri" w:hAnsi="Calibri" w:cs="Calibri"/>
              </w:rPr>
            </w:pPr>
          </w:p>
        </w:tc>
        <w:tc>
          <w:tcPr>
            <w:tcW w:w="284" w:type="dxa"/>
          </w:tcPr>
          <w:p w14:paraId="61EE486C" w14:textId="77777777" w:rsidR="00C06396" w:rsidRPr="00C06396" w:rsidRDefault="00C06396" w:rsidP="009E62D3">
            <w:pPr>
              <w:pStyle w:val="ListParagraph"/>
              <w:ind w:left="0" w:right="282"/>
              <w:jc w:val="both"/>
              <w:rPr>
                <w:rFonts w:ascii="Calibri" w:hAnsi="Calibri" w:cs="Calibri"/>
              </w:rPr>
            </w:pPr>
          </w:p>
        </w:tc>
        <w:tc>
          <w:tcPr>
            <w:tcW w:w="5760" w:type="dxa"/>
          </w:tcPr>
          <w:p w14:paraId="0D5D4AA1" w14:textId="77777777" w:rsidR="00C06396" w:rsidRPr="00C06396" w:rsidRDefault="00C06396" w:rsidP="009E62D3">
            <w:pPr>
              <w:pStyle w:val="ListParagraph"/>
              <w:ind w:left="0" w:right="282"/>
              <w:jc w:val="both"/>
              <w:rPr>
                <w:rFonts w:ascii="Calibri" w:hAnsi="Calibri" w:cs="Calibri"/>
              </w:rPr>
            </w:pPr>
          </w:p>
        </w:tc>
      </w:tr>
      <w:tr w:rsidR="00C06396" w:rsidRPr="00C06396" w14:paraId="4ACD8231" w14:textId="77777777" w:rsidTr="00684A78">
        <w:tc>
          <w:tcPr>
            <w:tcW w:w="2972" w:type="dxa"/>
          </w:tcPr>
          <w:p w14:paraId="01332883" w14:textId="77777777" w:rsidR="00C06396" w:rsidRPr="00C06396" w:rsidRDefault="00C06396" w:rsidP="009E62D3">
            <w:pPr>
              <w:pStyle w:val="ListParagraph"/>
              <w:ind w:left="0" w:right="282"/>
              <w:jc w:val="both"/>
              <w:rPr>
                <w:rFonts w:ascii="Calibri" w:hAnsi="Calibri" w:cs="Calibri"/>
              </w:rPr>
            </w:pPr>
          </w:p>
        </w:tc>
        <w:tc>
          <w:tcPr>
            <w:tcW w:w="284" w:type="dxa"/>
          </w:tcPr>
          <w:p w14:paraId="22A5DE1E" w14:textId="77777777" w:rsidR="00C06396" w:rsidRPr="00C06396" w:rsidRDefault="00C06396" w:rsidP="009E62D3">
            <w:pPr>
              <w:pStyle w:val="ListParagraph"/>
              <w:ind w:left="0" w:right="282"/>
              <w:jc w:val="both"/>
              <w:rPr>
                <w:rFonts w:ascii="Calibri" w:hAnsi="Calibri" w:cs="Calibri"/>
              </w:rPr>
            </w:pPr>
          </w:p>
        </w:tc>
        <w:tc>
          <w:tcPr>
            <w:tcW w:w="5760" w:type="dxa"/>
          </w:tcPr>
          <w:p w14:paraId="5046E50A" w14:textId="77777777" w:rsidR="00C06396" w:rsidRPr="00C06396" w:rsidRDefault="00C06396" w:rsidP="009E62D3">
            <w:pPr>
              <w:pStyle w:val="ListParagraph"/>
              <w:ind w:left="0" w:right="282"/>
              <w:jc w:val="both"/>
              <w:rPr>
                <w:rFonts w:ascii="Calibri" w:hAnsi="Calibri" w:cs="Calibri"/>
              </w:rPr>
            </w:pPr>
          </w:p>
        </w:tc>
      </w:tr>
    </w:tbl>
    <w:p w14:paraId="490873F5" w14:textId="77777777" w:rsidR="00C06396" w:rsidRPr="00C06396" w:rsidRDefault="00C06396" w:rsidP="00C06396">
      <w:pPr>
        <w:pStyle w:val="ListParagraph"/>
        <w:spacing w:after="0" w:line="240" w:lineRule="auto"/>
        <w:ind w:left="0" w:right="282"/>
        <w:jc w:val="both"/>
        <w:rPr>
          <w:rFonts w:ascii="Calibri" w:hAnsi="Calibri" w:cs="Calibri"/>
        </w:rPr>
      </w:pPr>
      <w:r w:rsidRPr="00C06396">
        <w:rPr>
          <w:rFonts w:ascii="Calibri" w:hAnsi="Calibri" w:cs="Calibri"/>
          <w:i/>
          <w:color w:val="A6A6A6" w:themeColor="background1" w:themeShade="A6"/>
        </w:rPr>
        <w:t>Add more rows as required</w:t>
      </w:r>
    </w:p>
    <w:p w14:paraId="645555E5" w14:textId="77777777" w:rsidR="00C06396" w:rsidRPr="00C06396" w:rsidRDefault="00C06396" w:rsidP="00C06396">
      <w:pPr>
        <w:pStyle w:val="ListParagraph"/>
        <w:spacing w:after="0" w:line="240" w:lineRule="auto"/>
        <w:ind w:left="0" w:right="282"/>
        <w:jc w:val="both"/>
        <w:rPr>
          <w:rFonts w:ascii="Calibri" w:hAnsi="Calibri" w:cs="Calibri"/>
        </w:rPr>
      </w:pPr>
    </w:p>
    <w:p w14:paraId="38CD0E81" w14:textId="77777777" w:rsidR="00C06396" w:rsidRPr="00A03714" w:rsidRDefault="00C06396" w:rsidP="00A03714">
      <w:pPr>
        <w:pStyle w:val="Heading2"/>
      </w:pPr>
      <w:bookmarkStart w:id="22" w:name="_Toc152842554"/>
      <w:r w:rsidRPr="00A03714">
        <w:t>4.9</w:t>
      </w:r>
      <w:r w:rsidRPr="00A03714">
        <w:tab/>
        <w:t>Planning</w:t>
      </w:r>
      <w:bookmarkEnd w:id="22"/>
    </w:p>
    <w:p w14:paraId="2DB23C50" w14:textId="77777777" w:rsidR="00C06396" w:rsidRPr="00C06396" w:rsidRDefault="00C06396" w:rsidP="00C06396">
      <w:pPr>
        <w:pStyle w:val="ListParagraph"/>
        <w:spacing w:after="0" w:line="240" w:lineRule="auto"/>
        <w:ind w:left="0" w:right="282"/>
        <w:jc w:val="both"/>
        <w:rPr>
          <w:rFonts w:ascii="Calibri" w:hAnsi="Calibri" w:cs="Calibri"/>
        </w:rPr>
      </w:pPr>
    </w:p>
    <w:tbl>
      <w:tblPr>
        <w:tblStyle w:val="TableGrid"/>
        <w:tblW w:w="0" w:type="auto"/>
        <w:tblLook w:val="04A0" w:firstRow="1" w:lastRow="0" w:firstColumn="1" w:lastColumn="0" w:noHBand="0" w:noVBand="1"/>
      </w:tblPr>
      <w:tblGrid>
        <w:gridCol w:w="6941"/>
        <w:gridCol w:w="2075"/>
      </w:tblGrid>
      <w:tr w:rsidR="00C06396" w:rsidRPr="00C06396" w14:paraId="5B030E72" w14:textId="77777777" w:rsidTr="009E62D3">
        <w:trPr>
          <w:trHeight w:val="479"/>
        </w:trPr>
        <w:tc>
          <w:tcPr>
            <w:tcW w:w="9016" w:type="dxa"/>
            <w:gridSpan w:val="2"/>
          </w:tcPr>
          <w:p w14:paraId="29C08D8C" w14:textId="77777777" w:rsidR="00C06396" w:rsidRPr="00C06396" w:rsidRDefault="00C06396" w:rsidP="009E62D3">
            <w:pPr>
              <w:pStyle w:val="ListParagraph"/>
              <w:ind w:left="0" w:right="282"/>
              <w:jc w:val="both"/>
              <w:rPr>
                <w:rFonts w:ascii="Calibri" w:hAnsi="Calibri" w:cs="Calibri"/>
                <w:i/>
                <w:color w:val="auto"/>
              </w:rPr>
            </w:pPr>
            <w:r w:rsidRPr="00C06396">
              <w:rPr>
                <w:rFonts w:ascii="Calibri" w:hAnsi="Calibri" w:cs="Calibri"/>
                <w:i/>
              </w:rPr>
              <w:t xml:space="preserve">Detail </w:t>
            </w:r>
            <w:r w:rsidRPr="00C06396">
              <w:rPr>
                <w:rFonts w:ascii="Calibri" w:hAnsi="Calibri" w:cs="Calibri"/>
                <w:b/>
                <w:i/>
              </w:rPr>
              <w:t>ANY</w:t>
            </w:r>
            <w:r w:rsidRPr="00C06396">
              <w:rPr>
                <w:rFonts w:ascii="Calibri" w:hAnsi="Calibri" w:cs="Calibri"/>
                <w:i/>
              </w:rPr>
              <w:t xml:space="preserve"> Planning applications on land to be entered into the moorland management option, whether approved, not yet implemented or submitted. I</w:t>
            </w:r>
            <w:r w:rsidRPr="00C06396">
              <w:rPr>
                <w:rFonts w:ascii="Calibri" w:hAnsi="Calibri" w:cs="Calibri"/>
                <w:i/>
                <w:color w:val="auto"/>
              </w:rPr>
              <w:t xml:space="preserve">nclude reference number and </w:t>
            </w:r>
            <w:proofErr w:type="gramStart"/>
            <w:r w:rsidRPr="00C06396">
              <w:rPr>
                <w:rFonts w:ascii="Calibri" w:hAnsi="Calibri" w:cs="Calibri"/>
                <w:i/>
                <w:color w:val="auto"/>
              </w:rPr>
              <w:t>current status</w:t>
            </w:r>
            <w:proofErr w:type="gramEnd"/>
            <w:r w:rsidRPr="00C06396">
              <w:rPr>
                <w:rFonts w:ascii="Calibri" w:hAnsi="Calibri" w:cs="Calibri"/>
                <w:i/>
                <w:color w:val="auto"/>
              </w:rPr>
              <w:t xml:space="preserve"> (scoping/submitted/approved).</w:t>
            </w:r>
          </w:p>
        </w:tc>
      </w:tr>
      <w:tr w:rsidR="00C06396" w:rsidRPr="00C06396" w14:paraId="427DEC86" w14:textId="77777777" w:rsidTr="009E62D3">
        <w:tc>
          <w:tcPr>
            <w:tcW w:w="9016" w:type="dxa"/>
            <w:gridSpan w:val="2"/>
          </w:tcPr>
          <w:p w14:paraId="1F4E1C69" w14:textId="77777777" w:rsidR="00C06396" w:rsidRPr="00C06396" w:rsidRDefault="00C06396" w:rsidP="009E62D3">
            <w:pPr>
              <w:pStyle w:val="ListParagraph"/>
              <w:ind w:left="0" w:right="282"/>
              <w:jc w:val="both"/>
              <w:rPr>
                <w:rFonts w:ascii="Calibri" w:hAnsi="Calibri" w:cs="Calibri"/>
              </w:rPr>
            </w:pPr>
          </w:p>
          <w:p w14:paraId="12A49854" w14:textId="77777777" w:rsidR="00C06396" w:rsidRPr="00C06396" w:rsidRDefault="00C06396" w:rsidP="009E62D3">
            <w:pPr>
              <w:pStyle w:val="ListParagraph"/>
              <w:ind w:left="0" w:right="282"/>
              <w:jc w:val="both"/>
              <w:rPr>
                <w:rFonts w:ascii="Calibri" w:hAnsi="Calibri" w:cs="Calibri"/>
              </w:rPr>
            </w:pPr>
          </w:p>
          <w:p w14:paraId="4F747A20" w14:textId="77777777" w:rsidR="00C06396" w:rsidRPr="00C06396" w:rsidRDefault="00C06396" w:rsidP="009E62D3">
            <w:pPr>
              <w:pStyle w:val="ListParagraph"/>
              <w:ind w:left="0" w:right="282"/>
              <w:jc w:val="both"/>
              <w:rPr>
                <w:rFonts w:ascii="Calibri" w:hAnsi="Calibri" w:cs="Calibri"/>
              </w:rPr>
            </w:pPr>
          </w:p>
        </w:tc>
      </w:tr>
      <w:tr w:rsidR="00C06396" w:rsidRPr="00C06396" w14:paraId="1B0F5046" w14:textId="77777777" w:rsidTr="009E62D3">
        <w:tc>
          <w:tcPr>
            <w:tcW w:w="9016" w:type="dxa"/>
            <w:gridSpan w:val="2"/>
          </w:tcPr>
          <w:p w14:paraId="73E7B4C8" w14:textId="77777777" w:rsidR="00C06396" w:rsidRPr="00C06396" w:rsidRDefault="00C06396" w:rsidP="009E62D3">
            <w:pPr>
              <w:pStyle w:val="ListParagraph"/>
              <w:ind w:left="0" w:right="282"/>
              <w:jc w:val="both"/>
              <w:rPr>
                <w:rFonts w:ascii="Calibri" w:hAnsi="Calibri" w:cs="Calibri"/>
              </w:rPr>
            </w:pPr>
            <w:r w:rsidRPr="00C06396">
              <w:rPr>
                <w:rFonts w:ascii="Calibri" w:hAnsi="Calibri" w:cs="Calibri"/>
                <w:b/>
                <w:i/>
              </w:rPr>
              <w:t xml:space="preserve">Provide full details of Planning consent conditions </w:t>
            </w:r>
            <w:r w:rsidRPr="00C06396">
              <w:rPr>
                <w:rFonts w:ascii="Calibri" w:hAnsi="Calibri" w:cs="Calibri"/>
              </w:rPr>
              <w:t xml:space="preserve">(e.g. Habitat Restoration Plan) which may have an impact on land </w:t>
            </w:r>
            <w:proofErr w:type="gramStart"/>
            <w:r w:rsidRPr="00C06396">
              <w:rPr>
                <w:rFonts w:ascii="Calibri" w:hAnsi="Calibri" w:cs="Calibri"/>
              </w:rPr>
              <w:t>entered into</w:t>
            </w:r>
            <w:proofErr w:type="gramEnd"/>
            <w:r w:rsidRPr="00C06396">
              <w:rPr>
                <w:rFonts w:ascii="Calibri" w:hAnsi="Calibri" w:cs="Calibri"/>
              </w:rPr>
              <w:t xml:space="preserve"> AECS</w:t>
            </w:r>
          </w:p>
        </w:tc>
      </w:tr>
      <w:tr w:rsidR="00C06396" w:rsidRPr="00C06396" w14:paraId="397A9C85" w14:textId="77777777" w:rsidTr="009E62D3">
        <w:tc>
          <w:tcPr>
            <w:tcW w:w="9016" w:type="dxa"/>
            <w:gridSpan w:val="2"/>
          </w:tcPr>
          <w:p w14:paraId="35874B65" w14:textId="77777777" w:rsidR="00C06396" w:rsidRPr="00C06396" w:rsidRDefault="00C06396" w:rsidP="009E62D3">
            <w:pPr>
              <w:pStyle w:val="ListParagraph"/>
              <w:ind w:left="0" w:right="282"/>
              <w:jc w:val="both"/>
              <w:rPr>
                <w:rFonts w:ascii="Calibri" w:hAnsi="Calibri" w:cs="Calibri"/>
              </w:rPr>
            </w:pPr>
          </w:p>
          <w:p w14:paraId="226443D9" w14:textId="77777777" w:rsidR="00C06396" w:rsidRPr="00C06396" w:rsidRDefault="00C06396" w:rsidP="009E62D3">
            <w:pPr>
              <w:pStyle w:val="ListParagraph"/>
              <w:ind w:left="0" w:right="282"/>
              <w:jc w:val="both"/>
              <w:rPr>
                <w:rFonts w:ascii="Calibri" w:hAnsi="Calibri" w:cs="Calibri"/>
              </w:rPr>
            </w:pPr>
          </w:p>
          <w:p w14:paraId="7B8BB3B8" w14:textId="77777777" w:rsidR="00C06396" w:rsidRPr="00C06396" w:rsidRDefault="00C06396" w:rsidP="009E62D3">
            <w:pPr>
              <w:pStyle w:val="ListParagraph"/>
              <w:ind w:left="0" w:right="282"/>
              <w:jc w:val="both"/>
              <w:rPr>
                <w:rFonts w:ascii="Calibri" w:hAnsi="Calibri" w:cs="Calibri"/>
              </w:rPr>
            </w:pPr>
          </w:p>
        </w:tc>
      </w:tr>
      <w:tr w:rsidR="00C06396" w:rsidRPr="00C06396" w14:paraId="32A5F487" w14:textId="77777777" w:rsidTr="009E62D3">
        <w:tc>
          <w:tcPr>
            <w:tcW w:w="6941" w:type="dxa"/>
          </w:tcPr>
          <w:p w14:paraId="2FD36BC4" w14:textId="77777777" w:rsidR="00C06396" w:rsidRPr="00C06396" w:rsidRDefault="00C06396" w:rsidP="009E62D3">
            <w:pPr>
              <w:pStyle w:val="ListParagraph"/>
              <w:ind w:left="0" w:right="282"/>
              <w:jc w:val="both"/>
              <w:rPr>
                <w:rFonts w:ascii="Calibri" w:hAnsi="Calibri" w:cs="Calibri"/>
              </w:rPr>
            </w:pPr>
            <w:r w:rsidRPr="00C06396">
              <w:rPr>
                <w:rFonts w:ascii="Calibri" w:hAnsi="Calibri" w:cs="Calibri"/>
                <w:b/>
                <w:i/>
              </w:rPr>
              <w:t>Confirm that any areas of ground affected by development have been removed from the application area</w:t>
            </w:r>
          </w:p>
        </w:tc>
        <w:sdt>
          <w:sdtPr>
            <w:rPr>
              <w:rFonts w:ascii="Calibri" w:hAnsi="Calibri" w:cs="Calibri"/>
              <w:color w:val="C00000"/>
            </w:rPr>
            <w:alias w:val="Checklist"/>
            <w:tag w:val="Checklist"/>
            <w:id w:val="-348023330"/>
            <w:placeholder>
              <w:docPart w:val="5589AAEBA4FA4F9084DE9ABBC1B09F28"/>
            </w:placeholder>
            <w15:color w:val="0000FF"/>
            <w:dropDownList>
              <w:listItem w:displayText="Answer" w:value="Answer"/>
              <w:listItem w:displayText="Yes" w:value="Yes"/>
              <w:listItem w:displayText="No" w:value="No"/>
              <w:listItem w:displayText="Not Applicable" w:value="Not Applicable"/>
            </w:dropDownList>
          </w:sdtPr>
          <w:sdtContent>
            <w:tc>
              <w:tcPr>
                <w:tcW w:w="2075" w:type="dxa"/>
              </w:tcPr>
              <w:p w14:paraId="5CDA02B0" w14:textId="77777777" w:rsidR="00C06396" w:rsidRPr="00C06396" w:rsidRDefault="00C06396" w:rsidP="009E62D3">
                <w:pPr>
                  <w:pStyle w:val="ListParagraph"/>
                  <w:ind w:left="0" w:right="282"/>
                  <w:jc w:val="both"/>
                  <w:rPr>
                    <w:rFonts w:ascii="Calibri" w:hAnsi="Calibri" w:cs="Calibri"/>
                  </w:rPr>
                </w:pPr>
                <w:r w:rsidRPr="00C06396" w:rsidDel="00394EAB">
                  <w:rPr>
                    <w:rFonts w:ascii="Calibri" w:hAnsi="Calibri" w:cs="Calibri"/>
                    <w:color w:val="C00000"/>
                  </w:rPr>
                  <w:t>Answer</w:t>
                </w:r>
              </w:p>
            </w:tc>
          </w:sdtContent>
        </w:sdt>
      </w:tr>
    </w:tbl>
    <w:p w14:paraId="23A2A9AC" w14:textId="77777777" w:rsidR="00C06396" w:rsidRPr="00C06396" w:rsidRDefault="00C06396" w:rsidP="00C06396">
      <w:pPr>
        <w:pStyle w:val="ListParagraph"/>
        <w:spacing w:after="0" w:line="240" w:lineRule="auto"/>
        <w:ind w:left="0" w:right="282"/>
        <w:jc w:val="both"/>
        <w:rPr>
          <w:rFonts w:ascii="Calibri" w:hAnsi="Calibri" w:cs="Calibri"/>
        </w:rPr>
      </w:pPr>
    </w:p>
    <w:p w14:paraId="32540207" w14:textId="77777777" w:rsidR="00C06396" w:rsidRPr="00C06396" w:rsidRDefault="00C06396" w:rsidP="00C06396">
      <w:pPr>
        <w:pStyle w:val="ListParagraph"/>
        <w:spacing w:after="0" w:line="240" w:lineRule="auto"/>
        <w:ind w:left="0" w:right="282"/>
        <w:jc w:val="both"/>
        <w:rPr>
          <w:rFonts w:ascii="Calibri" w:hAnsi="Calibri" w:cs="Calibri"/>
        </w:rPr>
      </w:pPr>
    </w:p>
    <w:p w14:paraId="5BDE9883" w14:textId="77777777" w:rsidR="00C06396" w:rsidRPr="00C06396" w:rsidRDefault="00C06396" w:rsidP="00C06396">
      <w:pPr>
        <w:rPr>
          <w:rFonts w:ascii="Calibri" w:hAnsi="Calibri" w:cs="Calibri"/>
          <w:b/>
          <w:sz w:val="32"/>
          <w:szCs w:val="32"/>
        </w:rPr>
      </w:pPr>
      <w:r w:rsidRPr="00C06396">
        <w:rPr>
          <w:rFonts w:ascii="Calibri" w:hAnsi="Calibri" w:cs="Calibri"/>
          <w:b/>
          <w:sz w:val="32"/>
          <w:szCs w:val="32"/>
        </w:rPr>
        <w:t xml:space="preserve">Section </w:t>
      </w:r>
      <w:r w:rsidR="00C51724" w:rsidRPr="00F923E8">
        <w:rPr>
          <w:rFonts w:ascii="Calibri" w:hAnsi="Calibri" w:cs="Calibri"/>
          <w:b/>
          <w:color w:val="auto"/>
          <w:sz w:val="32"/>
          <w:szCs w:val="32"/>
        </w:rPr>
        <w:t>5</w:t>
      </w:r>
      <w:r w:rsidRPr="00C06396">
        <w:rPr>
          <w:rFonts w:ascii="Calibri" w:hAnsi="Calibri" w:cs="Calibri"/>
          <w:b/>
          <w:sz w:val="32"/>
          <w:szCs w:val="32"/>
        </w:rPr>
        <w:t xml:space="preserve"> - Monitoring</w:t>
      </w:r>
    </w:p>
    <w:p w14:paraId="058DCEDB" w14:textId="77777777" w:rsidR="00C06396" w:rsidRPr="00C06396" w:rsidRDefault="00C06396" w:rsidP="00C06396">
      <w:pPr>
        <w:spacing w:after="0" w:line="240" w:lineRule="auto"/>
        <w:rPr>
          <w:rFonts w:ascii="Calibri" w:hAnsi="Calibri" w:cs="Calibri"/>
        </w:rPr>
      </w:pPr>
      <w:r w:rsidRPr="00C06396">
        <w:rPr>
          <w:rFonts w:ascii="Calibri" w:hAnsi="Calibri" w:cs="Calibri"/>
        </w:rPr>
        <w:t xml:space="preserve">We recommend </w:t>
      </w:r>
      <w:r w:rsidR="00962CCF">
        <w:rPr>
          <w:rFonts w:ascii="Calibri" w:hAnsi="Calibri" w:cs="Calibri"/>
        </w:rPr>
        <w:t xml:space="preserve">that </w:t>
      </w:r>
      <w:r w:rsidRPr="00C06396">
        <w:rPr>
          <w:rFonts w:ascii="Calibri" w:hAnsi="Calibri" w:cs="Calibri"/>
        </w:rPr>
        <w:t xml:space="preserve">you include proposals to monitor the changes and improvements to habitats and hence the success of moorland management.  This demonstrates good practice, your commitment to maximising benefits, and can </w:t>
      </w:r>
      <w:r w:rsidR="00962CCF">
        <w:rPr>
          <w:rFonts w:ascii="Calibri" w:hAnsi="Calibri" w:cs="Calibri"/>
        </w:rPr>
        <w:t xml:space="preserve">help </w:t>
      </w:r>
      <w:r w:rsidRPr="00C06396">
        <w:rPr>
          <w:rFonts w:ascii="Calibri" w:hAnsi="Calibri" w:cs="Calibri"/>
        </w:rPr>
        <w:t xml:space="preserve">inform ongoing and future </w:t>
      </w:r>
      <w:r w:rsidR="00962CCF">
        <w:rPr>
          <w:rFonts w:ascii="Calibri" w:hAnsi="Calibri" w:cs="Calibri"/>
        </w:rPr>
        <w:t xml:space="preserve">agri-environment </w:t>
      </w:r>
      <w:r w:rsidRPr="00C06396">
        <w:rPr>
          <w:rFonts w:ascii="Calibri" w:hAnsi="Calibri" w:cs="Calibri"/>
        </w:rPr>
        <w:t>management.</w:t>
      </w:r>
    </w:p>
    <w:p w14:paraId="2C45654D" w14:textId="77777777" w:rsidR="00C06396" w:rsidRPr="00C06396" w:rsidRDefault="00C06396" w:rsidP="00C06396">
      <w:pPr>
        <w:spacing w:after="0" w:line="240" w:lineRule="auto"/>
        <w:rPr>
          <w:rFonts w:ascii="Calibri" w:hAnsi="Calibri" w:cs="Calibri"/>
        </w:rPr>
      </w:pPr>
    </w:p>
    <w:p w14:paraId="7D4C0838" w14:textId="77777777" w:rsidR="00C06396" w:rsidRPr="00C06396" w:rsidRDefault="00C06396" w:rsidP="00C06396">
      <w:pPr>
        <w:spacing w:after="0" w:line="240" w:lineRule="auto"/>
        <w:rPr>
          <w:rFonts w:ascii="Calibri" w:hAnsi="Calibri" w:cs="Calibri"/>
          <w:b/>
        </w:rPr>
      </w:pPr>
      <w:r w:rsidRPr="00C06396">
        <w:rPr>
          <w:rFonts w:ascii="Calibri" w:hAnsi="Calibri" w:cs="Calibri"/>
          <w:b/>
        </w:rPr>
        <w:t>All applicants:</w:t>
      </w:r>
    </w:p>
    <w:tbl>
      <w:tblPr>
        <w:tblStyle w:val="TableGrid"/>
        <w:tblW w:w="0" w:type="auto"/>
        <w:tblLook w:val="04A0" w:firstRow="1" w:lastRow="0" w:firstColumn="1" w:lastColumn="0" w:noHBand="0" w:noVBand="1"/>
      </w:tblPr>
      <w:tblGrid>
        <w:gridCol w:w="9016"/>
      </w:tblGrid>
      <w:tr w:rsidR="00C06396" w:rsidRPr="00C06396" w14:paraId="1AE8F6B5" w14:textId="77777777" w:rsidTr="009E62D3">
        <w:tc>
          <w:tcPr>
            <w:tcW w:w="9016" w:type="dxa"/>
          </w:tcPr>
          <w:p w14:paraId="68E456F5" w14:textId="77777777" w:rsidR="00C06396" w:rsidRPr="00C06396" w:rsidRDefault="00C06396" w:rsidP="009E62D3">
            <w:pPr>
              <w:rPr>
                <w:rFonts w:ascii="Calibri" w:hAnsi="Calibri" w:cs="Calibri"/>
              </w:rPr>
            </w:pPr>
            <w:r w:rsidRPr="00C06396">
              <w:rPr>
                <w:rFonts w:ascii="Calibri" w:hAnsi="Calibri" w:cs="Calibri"/>
              </w:rPr>
              <w:t xml:space="preserve">Summarise the monitoring you propose to do during the lifetime of the AECS contract to record the effects of moorland management on the land in your contract. This can be basic (e.g. annual </w:t>
            </w:r>
            <w:proofErr w:type="gramStart"/>
            <w:r w:rsidRPr="00C06396">
              <w:rPr>
                <w:rFonts w:ascii="Calibri" w:hAnsi="Calibri" w:cs="Calibri"/>
              </w:rPr>
              <w:t>fixed point</w:t>
            </w:r>
            <w:proofErr w:type="gramEnd"/>
            <w:r w:rsidRPr="00C06396">
              <w:rPr>
                <w:rFonts w:ascii="Calibri" w:hAnsi="Calibri" w:cs="Calibri"/>
              </w:rPr>
              <w:t xml:space="preserve"> photography) or more in depth, (e.g. survey of site to record plant diversity/abundance).</w:t>
            </w:r>
          </w:p>
        </w:tc>
      </w:tr>
      <w:tr w:rsidR="00C06396" w:rsidRPr="00C06396" w14:paraId="55425DB6" w14:textId="77777777" w:rsidTr="009E62D3">
        <w:tc>
          <w:tcPr>
            <w:tcW w:w="9016" w:type="dxa"/>
          </w:tcPr>
          <w:p w14:paraId="764D4156" w14:textId="77777777" w:rsidR="00C06396" w:rsidRPr="00C06396" w:rsidRDefault="00C06396" w:rsidP="009E62D3">
            <w:pPr>
              <w:rPr>
                <w:rFonts w:ascii="Calibri" w:hAnsi="Calibri" w:cs="Calibri"/>
              </w:rPr>
            </w:pPr>
          </w:p>
          <w:p w14:paraId="34F0B1C4" w14:textId="77777777" w:rsidR="00C06396" w:rsidRDefault="00C06396" w:rsidP="009E62D3">
            <w:pPr>
              <w:rPr>
                <w:rFonts w:ascii="Calibri" w:hAnsi="Calibri" w:cs="Calibri"/>
              </w:rPr>
            </w:pPr>
          </w:p>
          <w:p w14:paraId="65FCB298" w14:textId="77777777" w:rsidR="00C35FEE" w:rsidRPr="00C06396" w:rsidRDefault="00C35FEE" w:rsidP="009E62D3">
            <w:pPr>
              <w:rPr>
                <w:rFonts w:ascii="Calibri" w:hAnsi="Calibri" w:cs="Calibri"/>
              </w:rPr>
            </w:pPr>
          </w:p>
          <w:p w14:paraId="10E08539" w14:textId="77777777" w:rsidR="00C06396" w:rsidRPr="00C06396" w:rsidRDefault="00C06396" w:rsidP="009E62D3">
            <w:pPr>
              <w:rPr>
                <w:rFonts w:ascii="Calibri" w:hAnsi="Calibri" w:cs="Calibri"/>
              </w:rPr>
            </w:pPr>
          </w:p>
          <w:p w14:paraId="10638718" w14:textId="77777777" w:rsidR="00C06396" w:rsidRPr="00C06396" w:rsidRDefault="00C06396" w:rsidP="009E62D3">
            <w:pPr>
              <w:rPr>
                <w:rFonts w:ascii="Calibri" w:hAnsi="Calibri" w:cs="Calibri"/>
              </w:rPr>
            </w:pPr>
          </w:p>
        </w:tc>
      </w:tr>
    </w:tbl>
    <w:p w14:paraId="6E11FF95" w14:textId="77777777" w:rsidR="00C06396" w:rsidRPr="00C06396" w:rsidRDefault="00C06396" w:rsidP="00C06396">
      <w:pPr>
        <w:spacing w:after="0" w:line="240" w:lineRule="auto"/>
        <w:ind w:right="282"/>
        <w:jc w:val="both"/>
        <w:rPr>
          <w:rFonts w:ascii="Calibri" w:hAnsi="Calibri" w:cs="Calibri"/>
        </w:rPr>
      </w:pPr>
    </w:p>
    <w:p w14:paraId="4386E99F" w14:textId="77777777" w:rsidR="00C06396" w:rsidRPr="00C06396" w:rsidRDefault="00C06396" w:rsidP="00C06396">
      <w:pPr>
        <w:spacing w:after="0" w:line="240" w:lineRule="auto"/>
        <w:rPr>
          <w:rFonts w:ascii="Calibri" w:hAnsi="Calibri" w:cs="Calibri"/>
          <w:b/>
        </w:rPr>
      </w:pPr>
      <w:r w:rsidRPr="00C06396">
        <w:rPr>
          <w:rFonts w:ascii="Calibri" w:hAnsi="Calibri" w:cs="Calibri"/>
          <w:b/>
        </w:rPr>
        <w:t>Returning applicants:</w:t>
      </w:r>
    </w:p>
    <w:tbl>
      <w:tblPr>
        <w:tblStyle w:val="TableGrid"/>
        <w:tblW w:w="0" w:type="auto"/>
        <w:tblLook w:val="04A0" w:firstRow="1" w:lastRow="0" w:firstColumn="1" w:lastColumn="0" w:noHBand="0" w:noVBand="1"/>
      </w:tblPr>
      <w:tblGrid>
        <w:gridCol w:w="9016"/>
      </w:tblGrid>
      <w:tr w:rsidR="00C06396" w:rsidRPr="00C06396" w14:paraId="148C2328" w14:textId="77777777" w:rsidTr="009E62D3">
        <w:tc>
          <w:tcPr>
            <w:tcW w:w="9016" w:type="dxa"/>
          </w:tcPr>
          <w:p w14:paraId="29BD4138" w14:textId="77777777" w:rsidR="00C06396" w:rsidRPr="00C06396" w:rsidRDefault="00C06396" w:rsidP="009E62D3">
            <w:pPr>
              <w:rPr>
                <w:rFonts w:ascii="Calibri" w:hAnsi="Calibri" w:cs="Calibri"/>
              </w:rPr>
            </w:pPr>
            <w:r w:rsidRPr="00C06396">
              <w:rPr>
                <w:rFonts w:ascii="Calibri" w:hAnsi="Calibri" w:cs="Calibri"/>
              </w:rPr>
              <w:t>What monitoring work did you do during your last AECS contract?</w:t>
            </w:r>
          </w:p>
          <w:p w14:paraId="5C7BCD9F" w14:textId="77777777" w:rsidR="00C06396" w:rsidRPr="00C06396" w:rsidRDefault="00C06396" w:rsidP="009E62D3">
            <w:pPr>
              <w:rPr>
                <w:rFonts w:ascii="Calibri" w:hAnsi="Calibri" w:cs="Calibri"/>
              </w:rPr>
            </w:pPr>
          </w:p>
        </w:tc>
      </w:tr>
      <w:tr w:rsidR="00C06396" w:rsidRPr="00C06396" w14:paraId="23C6839F" w14:textId="77777777" w:rsidTr="009E62D3">
        <w:tc>
          <w:tcPr>
            <w:tcW w:w="9016" w:type="dxa"/>
          </w:tcPr>
          <w:p w14:paraId="5F2D7991" w14:textId="77777777" w:rsidR="00C06396" w:rsidRPr="00C06396" w:rsidRDefault="00C06396" w:rsidP="009E62D3">
            <w:pPr>
              <w:rPr>
                <w:rFonts w:ascii="Calibri" w:hAnsi="Calibri" w:cs="Calibri"/>
              </w:rPr>
            </w:pPr>
          </w:p>
          <w:p w14:paraId="2C49E348" w14:textId="77777777" w:rsidR="00C06396" w:rsidRPr="00C06396" w:rsidRDefault="00C06396" w:rsidP="009E62D3">
            <w:pPr>
              <w:rPr>
                <w:rFonts w:ascii="Calibri" w:hAnsi="Calibri" w:cs="Calibri"/>
              </w:rPr>
            </w:pPr>
          </w:p>
          <w:p w14:paraId="29A1159A" w14:textId="77777777" w:rsidR="00C06396" w:rsidRPr="00C06396" w:rsidRDefault="00C06396" w:rsidP="009E62D3">
            <w:pPr>
              <w:rPr>
                <w:rFonts w:ascii="Calibri" w:hAnsi="Calibri" w:cs="Calibri"/>
              </w:rPr>
            </w:pPr>
          </w:p>
        </w:tc>
      </w:tr>
      <w:tr w:rsidR="00C06396" w:rsidRPr="00C06396" w14:paraId="4A206BFB" w14:textId="77777777" w:rsidTr="009E62D3">
        <w:tc>
          <w:tcPr>
            <w:tcW w:w="9016" w:type="dxa"/>
          </w:tcPr>
          <w:p w14:paraId="11B439F7" w14:textId="77777777" w:rsidR="00C06396" w:rsidRPr="00C06396" w:rsidRDefault="00C06396" w:rsidP="009E62D3">
            <w:pPr>
              <w:rPr>
                <w:rFonts w:ascii="Calibri" w:hAnsi="Calibri" w:cs="Calibri"/>
              </w:rPr>
            </w:pPr>
            <w:r w:rsidRPr="00C06396">
              <w:rPr>
                <w:rFonts w:ascii="Calibri" w:hAnsi="Calibri" w:cs="Calibri"/>
              </w:rPr>
              <w:t>Describe any changes/improvements that you noticed to the habitats</w:t>
            </w:r>
          </w:p>
        </w:tc>
      </w:tr>
      <w:tr w:rsidR="00C06396" w:rsidRPr="00C06396" w14:paraId="74AD2538" w14:textId="77777777" w:rsidTr="009E62D3">
        <w:tc>
          <w:tcPr>
            <w:tcW w:w="9016" w:type="dxa"/>
          </w:tcPr>
          <w:p w14:paraId="58DB5F50" w14:textId="77777777" w:rsidR="00C06396" w:rsidRPr="00C06396" w:rsidRDefault="00C06396" w:rsidP="009E62D3">
            <w:pPr>
              <w:rPr>
                <w:rFonts w:ascii="Calibri" w:hAnsi="Calibri" w:cs="Calibri"/>
              </w:rPr>
            </w:pPr>
          </w:p>
          <w:p w14:paraId="72E465D0" w14:textId="77777777" w:rsidR="00C06396" w:rsidRPr="00C06396" w:rsidRDefault="00C06396" w:rsidP="009E62D3">
            <w:pPr>
              <w:rPr>
                <w:rFonts w:ascii="Calibri" w:hAnsi="Calibri" w:cs="Calibri"/>
              </w:rPr>
            </w:pPr>
          </w:p>
          <w:p w14:paraId="359372F0" w14:textId="77777777" w:rsidR="00C06396" w:rsidRPr="00C06396" w:rsidRDefault="00C06396" w:rsidP="009E62D3">
            <w:pPr>
              <w:rPr>
                <w:rFonts w:ascii="Calibri" w:hAnsi="Calibri" w:cs="Calibri"/>
              </w:rPr>
            </w:pPr>
          </w:p>
        </w:tc>
      </w:tr>
      <w:tr w:rsidR="00C06396" w:rsidRPr="00C06396" w14:paraId="299AB243" w14:textId="77777777" w:rsidTr="009E62D3">
        <w:tc>
          <w:tcPr>
            <w:tcW w:w="9016" w:type="dxa"/>
          </w:tcPr>
          <w:p w14:paraId="3179D2DA" w14:textId="77777777" w:rsidR="00C06396" w:rsidRPr="00C06396" w:rsidRDefault="00C06396" w:rsidP="009E62D3">
            <w:pPr>
              <w:rPr>
                <w:rFonts w:ascii="Calibri" w:hAnsi="Calibri" w:cs="Calibri"/>
              </w:rPr>
            </w:pPr>
            <w:r w:rsidRPr="00C06396">
              <w:rPr>
                <w:rFonts w:ascii="Calibri" w:hAnsi="Calibri" w:cs="Calibri"/>
              </w:rPr>
              <w:t xml:space="preserve">What wildlife was using the habitats on your land? Did you notice species you had not seen there before, or an increase in a species previously present?  </w:t>
            </w:r>
          </w:p>
        </w:tc>
      </w:tr>
      <w:tr w:rsidR="00C06396" w:rsidRPr="00C06396" w14:paraId="7971E043" w14:textId="77777777" w:rsidTr="009E62D3">
        <w:tc>
          <w:tcPr>
            <w:tcW w:w="9016" w:type="dxa"/>
          </w:tcPr>
          <w:p w14:paraId="2EB58F9B" w14:textId="77777777" w:rsidR="00C06396" w:rsidRPr="00C06396" w:rsidRDefault="00C06396" w:rsidP="009E62D3">
            <w:pPr>
              <w:rPr>
                <w:rFonts w:ascii="Calibri" w:hAnsi="Calibri" w:cs="Calibri"/>
              </w:rPr>
            </w:pPr>
          </w:p>
          <w:p w14:paraId="35E500EA" w14:textId="77777777" w:rsidR="00C06396" w:rsidRPr="00C06396" w:rsidRDefault="00C06396" w:rsidP="009E62D3">
            <w:pPr>
              <w:rPr>
                <w:rFonts w:ascii="Calibri" w:hAnsi="Calibri" w:cs="Calibri"/>
              </w:rPr>
            </w:pPr>
          </w:p>
          <w:p w14:paraId="2D60E65A" w14:textId="77777777" w:rsidR="00C06396" w:rsidRPr="00C06396" w:rsidRDefault="00C06396" w:rsidP="009E62D3">
            <w:pPr>
              <w:rPr>
                <w:rFonts w:ascii="Calibri" w:hAnsi="Calibri" w:cs="Calibri"/>
              </w:rPr>
            </w:pPr>
          </w:p>
        </w:tc>
      </w:tr>
      <w:tr w:rsidR="00C06396" w:rsidRPr="00C06396" w14:paraId="67838DBF" w14:textId="77777777" w:rsidTr="009E62D3">
        <w:tc>
          <w:tcPr>
            <w:tcW w:w="9016" w:type="dxa"/>
          </w:tcPr>
          <w:p w14:paraId="20B554D1" w14:textId="77777777" w:rsidR="00C06396" w:rsidRPr="00C06396" w:rsidRDefault="00C06396" w:rsidP="009E62D3">
            <w:pPr>
              <w:rPr>
                <w:rFonts w:ascii="Calibri" w:hAnsi="Calibri" w:cs="Calibri"/>
              </w:rPr>
            </w:pPr>
            <w:r w:rsidRPr="00C06396">
              <w:rPr>
                <w:rFonts w:ascii="Calibri" w:hAnsi="Calibri" w:cs="Calibri"/>
              </w:rPr>
              <w:t xml:space="preserve">How has this monitoring </w:t>
            </w:r>
            <w:proofErr w:type="gramStart"/>
            <w:r w:rsidRPr="00C06396">
              <w:rPr>
                <w:rFonts w:ascii="Calibri" w:hAnsi="Calibri" w:cs="Calibri"/>
              </w:rPr>
              <w:t>inform</w:t>
            </w:r>
            <w:proofErr w:type="gramEnd"/>
            <w:r w:rsidRPr="00C06396">
              <w:rPr>
                <w:rFonts w:ascii="Calibri" w:hAnsi="Calibri" w:cs="Calibri"/>
              </w:rPr>
              <w:t xml:space="preserve"> management required for this new AECS proposal?</w:t>
            </w:r>
          </w:p>
        </w:tc>
      </w:tr>
      <w:tr w:rsidR="00C06396" w:rsidRPr="00C06396" w14:paraId="3D36F602" w14:textId="77777777" w:rsidTr="009E62D3">
        <w:tc>
          <w:tcPr>
            <w:tcW w:w="9016" w:type="dxa"/>
          </w:tcPr>
          <w:p w14:paraId="3CE1BE97" w14:textId="77777777" w:rsidR="00C06396" w:rsidRPr="00C06396" w:rsidRDefault="00C06396" w:rsidP="009E62D3">
            <w:pPr>
              <w:rPr>
                <w:rFonts w:ascii="Calibri" w:hAnsi="Calibri" w:cs="Calibri"/>
              </w:rPr>
            </w:pPr>
          </w:p>
          <w:p w14:paraId="3B597767" w14:textId="77777777" w:rsidR="00C06396" w:rsidRPr="00C06396" w:rsidRDefault="00C06396" w:rsidP="009E62D3">
            <w:pPr>
              <w:rPr>
                <w:rFonts w:ascii="Calibri" w:hAnsi="Calibri" w:cs="Calibri"/>
              </w:rPr>
            </w:pPr>
          </w:p>
          <w:p w14:paraId="72468E5F" w14:textId="77777777" w:rsidR="00C06396" w:rsidRPr="00C06396" w:rsidRDefault="00C06396" w:rsidP="009E62D3">
            <w:pPr>
              <w:rPr>
                <w:rFonts w:ascii="Calibri" w:hAnsi="Calibri" w:cs="Calibri"/>
              </w:rPr>
            </w:pPr>
          </w:p>
          <w:p w14:paraId="17D0B831" w14:textId="77777777" w:rsidR="00C06396" w:rsidRPr="00C06396" w:rsidRDefault="00C06396" w:rsidP="009E62D3">
            <w:pPr>
              <w:rPr>
                <w:rFonts w:ascii="Calibri" w:hAnsi="Calibri" w:cs="Calibri"/>
              </w:rPr>
            </w:pPr>
          </w:p>
        </w:tc>
      </w:tr>
    </w:tbl>
    <w:p w14:paraId="00888C23" w14:textId="77777777" w:rsidR="00962CCF" w:rsidRDefault="00962CCF" w:rsidP="00F246B1">
      <w:pPr>
        <w:pStyle w:val="Heading1"/>
      </w:pPr>
    </w:p>
    <w:p w14:paraId="1174D34A" w14:textId="77777777" w:rsidR="00962CCF" w:rsidRDefault="00962CCF">
      <w:pPr>
        <w:rPr>
          <w:rFonts w:ascii="Calibri" w:hAnsi="Calibri" w:cs="Calibri"/>
          <w:b/>
          <w:sz w:val="32"/>
          <w:szCs w:val="32"/>
        </w:rPr>
      </w:pPr>
      <w:r>
        <w:br w:type="page"/>
      </w:r>
    </w:p>
    <w:p w14:paraId="49DA76AE" w14:textId="77777777" w:rsidR="00C06396" w:rsidRPr="00C35FEE" w:rsidRDefault="00C06396" w:rsidP="00F246B1">
      <w:pPr>
        <w:pStyle w:val="Heading1"/>
        <w:rPr>
          <w:color w:val="C00000"/>
        </w:rPr>
      </w:pPr>
      <w:bookmarkStart w:id="23" w:name="_Toc152842555"/>
      <w:r w:rsidRPr="00C35FEE">
        <w:rPr>
          <w:color w:val="C00000"/>
        </w:rPr>
        <w:lastRenderedPageBreak/>
        <w:t>Appendix 1</w:t>
      </w:r>
      <w:bookmarkEnd w:id="23"/>
    </w:p>
    <w:p w14:paraId="5D07CA69" w14:textId="42A48A6D" w:rsidR="00C06396" w:rsidRPr="00146C0B" w:rsidRDefault="00146C0B" w:rsidP="00C06396">
      <w:pPr>
        <w:spacing w:after="0" w:line="240" w:lineRule="auto"/>
        <w:ind w:right="282"/>
        <w:jc w:val="both"/>
        <w:rPr>
          <w:rFonts w:ascii="Calibri" w:eastAsia="Times New Roman" w:hAnsi="Calibri" w:cs="Calibri"/>
          <w:b/>
          <w:bCs/>
          <w:color w:val="auto"/>
        </w:rPr>
      </w:pPr>
      <w:r w:rsidRPr="00146C0B">
        <w:rPr>
          <w:rFonts w:ascii="Calibri" w:eastAsia="Times New Roman" w:hAnsi="Calibri" w:cs="Calibri"/>
          <w:b/>
          <w:bCs/>
          <w:color w:val="auto"/>
        </w:rPr>
        <w:t>(Stock Control, Away Wintering, Summer Hill Grazing of Cattle, Planning, Vehicle Use)</w:t>
      </w:r>
    </w:p>
    <w:p w14:paraId="6D346C46" w14:textId="77777777" w:rsidR="00146C0B" w:rsidRPr="00C35FEE" w:rsidRDefault="00146C0B" w:rsidP="00C06396">
      <w:pPr>
        <w:spacing w:after="0" w:line="240" w:lineRule="auto"/>
        <w:ind w:right="282"/>
        <w:jc w:val="both"/>
        <w:rPr>
          <w:rFonts w:ascii="Calibri" w:eastAsia="Times New Roman" w:hAnsi="Calibri" w:cs="Calibri"/>
          <w:color w:val="C00000"/>
        </w:rPr>
      </w:pPr>
    </w:p>
    <w:p w14:paraId="0EED1489" w14:textId="267B7C24" w:rsidR="00C06396" w:rsidRDefault="00C06396" w:rsidP="00C06396">
      <w:pPr>
        <w:spacing w:after="0" w:line="240" w:lineRule="auto"/>
        <w:ind w:right="284"/>
        <w:jc w:val="both"/>
        <w:rPr>
          <w:rFonts w:ascii="Calibri" w:eastAsia="Times New Roman" w:hAnsi="Calibri" w:cs="Calibri"/>
          <w:b/>
          <w:color w:val="C00000"/>
          <w:sz w:val="28"/>
          <w:szCs w:val="28"/>
          <w:u w:val="single"/>
        </w:rPr>
      </w:pPr>
      <w:r w:rsidRPr="00C35FEE">
        <w:rPr>
          <w:rFonts w:ascii="Calibri" w:eastAsia="Times New Roman" w:hAnsi="Calibri" w:cs="Calibri"/>
          <w:b/>
          <w:color w:val="C00000"/>
          <w:sz w:val="28"/>
          <w:szCs w:val="28"/>
          <w:u w:val="single"/>
        </w:rPr>
        <w:t xml:space="preserve">Stock </w:t>
      </w:r>
      <w:r w:rsidR="00416FC4" w:rsidRPr="00C35FEE">
        <w:rPr>
          <w:rFonts w:ascii="Calibri" w:eastAsia="Times New Roman" w:hAnsi="Calibri" w:cs="Calibri"/>
          <w:b/>
          <w:color w:val="C00000"/>
          <w:sz w:val="28"/>
          <w:szCs w:val="28"/>
          <w:u w:val="single"/>
        </w:rPr>
        <w:t xml:space="preserve">Control </w:t>
      </w:r>
      <w:r w:rsidRPr="00C35FEE">
        <w:rPr>
          <w:rFonts w:ascii="Calibri" w:eastAsia="Times New Roman" w:hAnsi="Calibri" w:cs="Calibri"/>
          <w:b/>
          <w:color w:val="C00000"/>
          <w:sz w:val="28"/>
          <w:szCs w:val="28"/>
          <w:u w:val="single"/>
        </w:rPr>
        <w:t>Guidance</w:t>
      </w:r>
    </w:p>
    <w:p w14:paraId="38397EF2" w14:textId="77777777" w:rsidR="00C06396" w:rsidRPr="002D7036" w:rsidRDefault="00C06396" w:rsidP="00C06396">
      <w:pPr>
        <w:pStyle w:val="ListParagraph"/>
        <w:spacing w:after="0" w:line="240" w:lineRule="auto"/>
        <w:ind w:left="0" w:right="282"/>
        <w:jc w:val="both"/>
        <w:rPr>
          <w:rFonts w:ascii="Calibri" w:hAnsi="Calibri" w:cs="Calibri"/>
          <w:b/>
          <w:i/>
          <w:u w:val="single"/>
        </w:rPr>
      </w:pPr>
      <w:r w:rsidRPr="002D7036">
        <w:rPr>
          <w:rFonts w:ascii="Calibri" w:hAnsi="Calibri" w:cs="Calibri"/>
          <w:b/>
          <w:i/>
          <w:u w:val="single"/>
        </w:rPr>
        <w:t>All Cases</w:t>
      </w:r>
    </w:p>
    <w:p w14:paraId="10C7E614" w14:textId="77777777" w:rsidR="00C06396" w:rsidRPr="00250A08" w:rsidRDefault="00C06396" w:rsidP="00C06396">
      <w:pPr>
        <w:pStyle w:val="ListParagraph"/>
        <w:numPr>
          <w:ilvl w:val="0"/>
          <w:numId w:val="29"/>
        </w:numPr>
        <w:spacing w:after="0" w:line="240" w:lineRule="auto"/>
        <w:ind w:right="282"/>
        <w:rPr>
          <w:rFonts w:ascii="Calibri" w:hAnsi="Calibri" w:cs="Calibri"/>
          <w:i/>
          <w:szCs w:val="22"/>
        </w:rPr>
      </w:pPr>
      <w:r w:rsidRPr="00250A08">
        <w:rPr>
          <w:rFonts w:ascii="Calibri" w:eastAsia="Times New Roman" w:hAnsi="Calibri" w:cs="Calibri"/>
          <w:i/>
          <w:szCs w:val="22"/>
        </w:rPr>
        <w:t>Identify on a map at an appropriate scale the area of moorland which will benefit from stock reduction.</w:t>
      </w:r>
    </w:p>
    <w:p w14:paraId="5FD250C6" w14:textId="77777777" w:rsidR="00C06396" w:rsidRPr="00697B0E" w:rsidRDefault="00C06396" w:rsidP="00C06396">
      <w:pPr>
        <w:pStyle w:val="ListParagraph"/>
        <w:numPr>
          <w:ilvl w:val="0"/>
          <w:numId w:val="29"/>
        </w:numPr>
        <w:spacing w:after="0" w:line="240" w:lineRule="auto"/>
        <w:ind w:right="282"/>
        <w:jc w:val="both"/>
        <w:rPr>
          <w:rFonts w:ascii="Calibri" w:eastAsia="Times New Roman" w:hAnsi="Calibri" w:cs="Calibri"/>
          <w:i/>
        </w:rPr>
      </w:pPr>
      <w:r>
        <w:rPr>
          <w:rFonts w:ascii="Calibri" w:hAnsi="Calibri" w:cs="Calibri"/>
          <w:i/>
        </w:rPr>
        <w:t>P</w:t>
      </w:r>
      <w:r w:rsidRPr="00697B0E">
        <w:rPr>
          <w:rFonts w:ascii="Calibri" w:eastAsia="Times New Roman" w:hAnsi="Calibri" w:cs="Calibri"/>
          <w:i/>
        </w:rPr>
        <w:t>rovide details on the number of ewes and gimmers that you propose to dispose of (stock reduction figure), or to continue a previously funded reduction</w:t>
      </w:r>
      <w:r>
        <w:rPr>
          <w:rFonts w:ascii="Calibri" w:eastAsia="Times New Roman" w:hAnsi="Calibri" w:cs="Calibri"/>
          <w:i/>
        </w:rPr>
        <w:t>.</w:t>
      </w:r>
    </w:p>
    <w:p w14:paraId="2271AF06" w14:textId="77777777" w:rsidR="00C06396" w:rsidRPr="00D63AE8" w:rsidRDefault="00C06396" w:rsidP="00C06396">
      <w:pPr>
        <w:pStyle w:val="ListParagraph"/>
        <w:numPr>
          <w:ilvl w:val="0"/>
          <w:numId w:val="29"/>
        </w:numPr>
        <w:spacing w:after="0" w:line="240" w:lineRule="auto"/>
        <w:ind w:right="282"/>
        <w:jc w:val="both"/>
        <w:rPr>
          <w:rFonts w:ascii="Calibri" w:eastAsia="Times New Roman" w:hAnsi="Calibri" w:cs="Calibri"/>
          <w:i/>
        </w:rPr>
      </w:pPr>
      <w:r w:rsidRPr="00A82155">
        <w:rPr>
          <w:rFonts w:ascii="Calibri" w:hAnsi="Calibri" w:cs="Calibri"/>
          <w:i/>
        </w:rPr>
        <w:t xml:space="preserve">You </w:t>
      </w:r>
      <w:r w:rsidRPr="008D082C">
        <w:rPr>
          <w:rFonts w:ascii="Calibri" w:hAnsi="Calibri" w:cs="Calibri"/>
          <w:b/>
          <w:i/>
        </w:rPr>
        <w:t>MUST</w:t>
      </w:r>
      <w:r w:rsidRPr="00A82155">
        <w:rPr>
          <w:rFonts w:ascii="Calibri" w:hAnsi="Calibri" w:cs="Calibri"/>
          <w:i/>
        </w:rPr>
        <w:t xml:space="preserve"> provide evidence through</w:t>
      </w:r>
      <w:r>
        <w:rPr>
          <w:rFonts w:ascii="Calibri" w:hAnsi="Calibri" w:cs="Calibri"/>
          <w:i/>
        </w:rPr>
        <w:t xml:space="preserve"> clear</w:t>
      </w:r>
      <w:r w:rsidRPr="00A82155">
        <w:rPr>
          <w:rFonts w:ascii="Calibri" w:hAnsi="Calibri" w:cs="Calibri"/>
          <w:i/>
        </w:rPr>
        <w:t xml:space="preserve"> flock records</w:t>
      </w:r>
      <w:r w:rsidRPr="00A82155">
        <w:rPr>
          <w:rFonts w:ascii="Calibri" w:eastAsia="Times New Roman" w:hAnsi="Calibri" w:cs="Calibri"/>
          <w:i/>
        </w:rPr>
        <w:t xml:space="preserve"> of the total number of ewes and gimmers recorded on the business as of 1 </w:t>
      </w:r>
      <w:r>
        <w:rPr>
          <w:rFonts w:ascii="Calibri" w:eastAsia="Times New Roman" w:hAnsi="Calibri" w:cs="Calibri"/>
          <w:i/>
        </w:rPr>
        <w:t>December</w:t>
      </w:r>
      <w:r w:rsidRPr="00A82155">
        <w:rPr>
          <w:rFonts w:ascii="Calibri" w:eastAsia="Times New Roman" w:hAnsi="Calibri" w:cs="Calibri"/>
          <w:i/>
        </w:rPr>
        <w:t xml:space="preserve"> for the </w:t>
      </w:r>
      <w:r>
        <w:rPr>
          <w:rFonts w:ascii="Calibri" w:eastAsia="Times New Roman" w:hAnsi="Calibri" w:cs="Calibri"/>
          <w:i/>
        </w:rPr>
        <w:t xml:space="preserve">three </w:t>
      </w:r>
      <w:r w:rsidRPr="00A82155">
        <w:rPr>
          <w:rFonts w:ascii="Calibri" w:eastAsia="Times New Roman" w:hAnsi="Calibri" w:cs="Calibri"/>
          <w:i/>
        </w:rPr>
        <w:t>year</w:t>
      </w:r>
      <w:r>
        <w:rPr>
          <w:rFonts w:ascii="Calibri" w:eastAsia="Times New Roman" w:hAnsi="Calibri" w:cs="Calibri"/>
          <w:i/>
        </w:rPr>
        <w:t xml:space="preserve">s prior to the </w:t>
      </w:r>
      <w:r w:rsidRPr="00A82155">
        <w:rPr>
          <w:rFonts w:ascii="Calibri" w:eastAsia="Times New Roman" w:hAnsi="Calibri" w:cs="Calibri"/>
          <w:i/>
        </w:rPr>
        <w:t xml:space="preserve">application.  </w:t>
      </w:r>
      <w:r w:rsidRPr="00A82155">
        <w:rPr>
          <w:rFonts w:ascii="Calibri" w:hAnsi="Calibri" w:cs="Calibri"/>
          <w:i/>
        </w:rPr>
        <w:t xml:space="preserve">The </w:t>
      </w:r>
      <w:r w:rsidRPr="00A82155">
        <w:rPr>
          <w:rFonts w:ascii="Calibri" w:hAnsi="Calibri" w:cs="Calibri"/>
          <w:b/>
          <w:i/>
          <w:iCs/>
        </w:rPr>
        <w:t>reference year</w:t>
      </w:r>
      <w:r w:rsidRPr="00A82155">
        <w:rPr>
          <w:rFonts w:ascii="Calibri" w:hAnsi="Calibri" w:cs="Calibri"/>
          <w:i/>
          <w:iCs/>
        </w:rPr>
        <w:t xml:space="preserve"> </w:t>
      </w:r>
      <w:r w:rsidRPr="00A82155">
        <w:rPr>
          <w:rFonts w:ascii="Calibri" w:hAnsi="Calibri" w:cs="Calibri"/>
          <w:i/>
        </w:rPr>
        <w:t xml:space="preserve">taken for baseline data and used to calculate the ewe reduction will be the year with the lowest number of ewes and gimmers </w:t>
      </w:r>
      <w:r w:rsidRPr="00A82155">
        <w:rPr>
          <w:rFonts w:ascii="Calibri" w:hAnsi="Calibri" w:cs="Calibri"/>
          <w:i/>
          <w:iCs/>
        </w:rPr>
        <w:t xml:space="preserve">(Baseline Flock Number) </w:t>
      </w:r>
      <w:r w:rsidRPr="00A82155">
        <w:rPr>
          <w:rFonts w:ascii="Calibri" w:hAnsi="Calibri" w:cs="Calibri"/>
          <w:i/>
        </w:rPr>
        <w:t xml:space="preserve">unless valid evidence to support using a different year is produced.  </w:t>
      </w:r>
      <w:r w:rsidRPr="00D63AE8">
        <w:rPr>
          <w:rFonts w:ascii="Calibri" w:eastAsia="Times New Roman" w:hAnsi="Calibri" w:cs="Calibri"/>
          <w:i/>
        </w:rPr>
        <w:t xml:space="preserve">This is to establish that there has not been an artificial increase in the numbers of stock in the year prior to application. If the number of ewes and gimmers maintained by your business is more than in the previous two years then </w:t>
      </w:r>
      <w:proofErr w:type="gramStart"/>
      <w:r w:rsidRPr="00D63AE8">
        <w:rPr>
          <w:rFonts w:ascii="Calibri" w:eastAsia="Times New Roman" w:hAnsi="Calibri" w:cs="Calibri"/>
          <w:i/>
        </w:rPr>
        <w:t>a number of</w:t>
      </w:r>
      <w:proofErr w:type="gramEnd"/>
      <w:r w:rsidRPr="00D63AE8">
        <w:rPr>
          <w:rFonts w:ascii="Calibri" w:eastAsia="Times New Roman" w:hAnsi="Calibri" w:cs="Calibri"/>
          <w:i/>
        </w:rPr>
        <w:t xml:space="preserve"> ewes will have to be disposed of without a payment in return, </w:t>
      </w:r>
      <w:proofErr w:type="gramStart"/>
      <w:r w:rsidRPr="00D63AE8">
        <w:rPr>
          <w:rFonts w:ascii="Calibri" w:eastAsia="Times New Roman" w:hAnsi="Calibri" w:cs="Calibri"/>
          <w:i/>
        </w:rPr>
        <w:t>in order to</w:t>
      </w:r>
      <w:proofErr w:type="gramEnd"/>
      <w:r w:rsidRPr="00D63AE8">
        <w:rPr>
          <w:rFonts w:ascii="Calibri" w:eastAsia="Times New Roman" w:hAnsi="Calibri" w:cs="Calibri"/>
          <w:i/>
        </w:rPr>
        <w:t xml:space="preserve"> reduce numbers to the Baseline Flock Number.</w:t>
      </w:r>
    </w:p>
    <w:p w14:paraId="7E542CA7" w14:textId="77777777" w:rsidR="00C06396" w:rsidRPr="007D6807" w:rsidRDefault="00C06396" w:rsidP="00C06396">
      <w:pPr>
        <w:spacing w:after="0" w:line="240" w:lineRule="auto"/>
        <w:ind w:right="282"/>
        <w:jc w:val="both"/>
        <w:rPr>
          <w:rFonts w:ascii="Calibri" w:eastAsia="Times New Roman" w:hAnsi="Calibri" w:cs="Calibri"/>
        </w:rPr>
      </w:pPr>
    </w:p>
    <w:p w14:paraId="7E41FAB3" w14:textId="55E6262E" w:rsidR="00C06396" w:rsidRPr="002D7036" w:rsidRDefault="00C06396" w:rsidP="00C06396">
      <w:pPr>
        <w:spacing w:after="0" w:line="240" w:lineRule="auto"/>
        <w:ind w:right="282"/>
        <w:jc w:val="both"/>
        <w:rPr>
          <w:rFonts w:ascii="Calibri" w:hAnsi="Calibri" w:cs="Calibri"/>
          <w:b/>
          <w:i/>
          <w:u w:val="single"/>
        </w:rPr>
      </w:pPr>
      <w:r w:rsidRPr="002D7036">
        <w:rPr>
          <w:rFonts w:ascii="Calibri" w:hAnsi="Calibri" w:cs="Calibri"/>
          <w:b/>
          <w:i/>
          <w:u w:val="single"/>
        </w:rPr>
        <w:t xml:space="preserve">Continuation of Stock </w:t>
      </w:r>
      <w:r w:rsidR="00416FC4">
        <w:rPr>
          <w:rFonts w:ascii="Calibri" w:hAnsi="Calibri" w:cs="Calibri"/>
          <w:b/>
          <w:i/>
          <w:u w:val="single"/>
        </w:rPr>
        <w:t>Control</w:t>
      </w:r>
    </w:p>
    <w:p w14:paraId="443BA4EE" w14:textId="0249B4F0" w:rsidR="00C06396" w:rsidRDefault="00C06396" w:rsidP="00C06396">
      <w:pPr>
        <w:pStyle w:val="ListParagraph"/>
        <w:numPr>
          <w:ilvl w:val="0"/>
          <w:numId w:val="29"/>
        </w:numPr>
        <w:spacing w:after="0" w:line="240" w:lineRule="auto"/>
        <w:ind w:right="282"/>
        <w:jc w:val="both"/>
        <w:rPr>
          <w:rFonts w:ascii="Calibri" w:hAnsi="Calibri" w:cs="Calibri"/>
          <w:i/>
        </w:rPr>
      </w:pPr>
      <w:r>
        <w:rPr>
          <w:rFonts w:ascii="Calibri" w:hAnsi="Calibri" w:cs="Calibri"/>
          <w:i/>
        </w:rPr>
        <w:t>I</w:t>
      </w:r>
      <w:r w:rsidRPr="00697B0E">
        <w:rPr>
          <w:rFonts w:ascii="Calibri" w:hAnsi="Calibri" w:cs="Calibri"/>
          <w:i/>
        </w:rPr>
        <w:t xml:space="preserve">f you are applying for continuation of stock </w:t>
      </w:r>
      <w:r w:rsidR="00416FC4">
        <w:rPr>
          <w:rFonts w:ascii="Calibri" w:hAnsi="Calibri" w:cs="Calibri"/>
          <w:i/>
        </w:rPr>
        <w:t>control</w:t>
      </w:r>
      <w:r w:rsidRPr="00697B0E">
        <w:rPr>
          <w:rFonts w:ascii="Calibri" w:hAnsi="Calibri" w:cs="Calibri"/>
          <w:i/>
        </w:rPr>
        <w:t xml:space="preserve"> under a legacy </w:t>
      </w:r>
      <w:r>
        <w:rPr>
          <w:rFonts w:ascii="Calibri" w:hAnsi="Calibri" w:cs="Calibri"/>
          <w:i/>
        </w:rPr>
        <w:t>NatureScot</w:t>
      </w:r>
      <w:r w:rsidRPr="00697B0E">
        <w:rPr>
          <w:rFonts w:ascii="Calibri" w:hAnsi="Calibri" w:cs="Calibri"/>
          <w:i/>
        </w:rPr>
        <w:t xml:space="preserve"> or Scottish Government agri-environment scheme you must demonstrate as part of your plan, that stock </w:t>
      </w:r>
      <w:r w:rsidR="00416FC4">
        <w:rPr>
          <w:rFonts w:ascii="Calibri" w:hAnsi="Calibri" w:cs="Calibri"/>
          <w:i/>
        </w:rPr>
        <w:t>control</w:t>
      </w:r>
      <w:r w:rsidRPr="00697B0E">
        <w:rPr>
          <w:rFonts w:ascii="Calibri" w:hAnsi="Calibri" w:cs="Calibri"/>
          <w:i/>
        </w:rPr>
        <w:t xml:space="preserve"> is still required to benefit the habitat</w:t>
      </w:r>
      <w:r>
        <w:rPr>
          <w:rFonts w:ascii="Calibri" w:hAnsi="Calibri" w:cs="Calibri"/>
          <w:i/>
        </w:rPr>
        <w:t xml:space="preserve">. </w:t>
      </w:r>
    </w:p>
    <w:p w14:paraId="3F331AB3" w14:textId="77777777" w:rsidR="00C06396" w:rsidRDefault="00C06396" w:rsidP="00C06396">
      <w:pPr>
        <w:pStyle w:val="ListParagraph"/>
        <w:numPr>
          <w:ilvl w:val="0"/>
          <w:numId w:val="29"/>
        </w:numPr>
        <w:spacing w:after="0" w:line="240" w:lineRule="auto"/>
        <w:ind w:right="282"/>
        <w:jc w:val="both"/>
        <w:rPr>
          <w:rFonts w:ascii="Calibri" w:hAnsi="Calibri" w:cs="Calibri"/>
          <w:i/>
        </w:rPr>
      </w:pPr>
      <w:r>
        <w:rPr>
          <w:rFonts w:ascii="Calibri" w:hAnsi="Calibri" w:cs="Calibri"/>
          <w:i/>
        </w:rPr>
        <w:t>P</w:t>
      </w:r>
      <w:r w:rsidRPr="00697B0E">
        <w:rPr>
          <w:rFonts w:ascii="Calibri" w:hAnsi="Calibri" w:cs="Calibri"/>
          <w:i/>
        </w:rPr>
        <w:t xml:space="preserve">rovide </w:t>
      </w:r>
      <w:r w:rsidRPr="00697B0E">
        <w:rPr>
          <w:rFonts w:ascii="Calibri" w:hAnsi="Calibri" w:cs="Calibri"/>
          <w:b/>
          <w:i/>
        </w:rPr>
        <w:t>the baseline stock numbers (ewes and gimmers) on which your original contract was based</w:t>
      </w:r>
      <w:r w:rsidRPr="00697B0E">
        <w:rPr>
          <w:rFonts w:ascii="Calibri" w:hAnsi="Calibri" w:cs="Calibri"/>
          <w:i/>
        </w:rPr>
        <w:t>.</w:t>
      </w:r>
      <w:r>
        <w:rPr>
          <w:rFonts w:ascii="Calibri" w:hAnsi="Calibri" w:cs="Calibri"/>
          <w:i/>
        </w:rPr>
        <w:t xml:space="preserve"> </w:t>
      </w:r>
      <w:r w:rsidRPr="00697B0E">
        <w:rPr>
          <w:rFonts w:ascii="Calibri" w:hAnsi="Calibri" w:cs="Calibri"/>
          <w:i/>
        </w:rPr>
        <w:t xml:space="preserve"> </w:t>
      </w:r>
    </w:p>
    <w:p w14:paraId="26940F82" w14:textId="383F7102" w:rsidR="00C06396" w:rsidRPr="007E579E" w:rsidRDefault="00C06396" w:rsidP="00C06396">
      <w:pPr>
        <w:pStyle w:val="ListParagraph"/>
        <w:numPr>
          <w:ilvl w:val="1"/>
          <w:numId w:val="29"/>
        </w:numPr>
        <w:spacing w:after="0" w:line="240" w:lineRule="auto"/>
        <w:ind w:left="1134" w:right="282" w:hanging="425"/>
        <w:jc w:val="both"/>
        <w:rPr>
          <w:rFonts w:ascii="Calibri" w:hAnsi="Calibri" w:cs="Calibri"/>
          <w:i/>
        </w:rPr>
      </w:pPr>
      <w:r>
        <w:rPr>
          <w:rFonts w:ascii="Calibri" w:hAnsi="Calibri" w:cs="Calibri"/>
          <w:i/>
        </w:rPr>
        <w:t>Co</w:t>
      </w:r>
      <w:r w:rsidRPr="007E579E">
        <w:rPr>
          <w:rFonts w:ascii="Calibri" w:hAnsi="Calibri" w:cs="Calibri"/>
          <w:i/>
        </w:rPr>
        <w:t>nfirm</w:t>
      </w:r>
      <w:r w:rsidRPr="009E7AD9">
        <w:t xml:space="preserve"> </w:t>
      </w:r>
      <w:r w:rsidRPr="007E579E">
        <w:rPr>
          <w:rFonts w:ascii="Calibri" w:hAnsi="Calibri" w:cs="Calibri"/>
          <w:i/>
        </w:rPr>
        <w:t xml:space="preserve">that </w:t>
      </w:r>
      <w:r w:rsidR="00BD42AF">
        <w:rPr>
          <w:rFonts w:ascii="Calibri" w:hAnsi="Calibri" w:cs="Calibri"/>
          <w:i/>
        </w:rPr>
        <w:t>s</w:t>
      </w:r>
      <w:r w:rsidRPr="007E579E">
        <w:rPr>
          <w:rFonts w:ascii="Calibri" w:hAnsi="Calibri" w:cs="Calibri"/>
          <w:i/>
        </w:rPr>
        <w:t xml:space="preserve">tock </w:t>
      </w:r>
      <w:r w:rsidR="00BD42AF">
        <w:rPr>
          <w:rFonts w:ascii="Calibri" w:hAnsi="Calibri" w:cs="Calibri"/>
          <w:i/>
        </w:rPr>
        <w:t>c</w:t>
      </w:r>
      <w:r w:rsidR="00416FC4">
        <w:rPr>
          <w:rFonts w:ascii="Calibri" w:hAnsi="Calibri" w:cs="Calibri"/>
          <w:i/>
        </w:rPr>
        <w:t>ontrol</w:t>
      </w:r>
      <w:r w:rsidRPr="007E579E">
        <w:rPr>
          <w:rFonts w:ascii="Calibri" w:hAnsi="Calibri" w:cs="Calibri"/>
          <w:i/>
        </w:rPr>
        <w:t xml:space="preserve"> </w:t>
      </w:r>
      <w:r w:rsidRPr="007E579E">
        <w:rPr>
          <w:rFonts w:ascii="Calibri" w:hAnsi="Calibri" w:cs="Calibri"/>
          <w:i/>
        </w:rPr>
        <w:t>numbers have been maintained successfully; and</w:t>
      </w:r>
    </w:p>
    <w:p w14:paraId="1923B6D6" w14:textId="7A259769" w:rsidR="00C06396" w:rsidRDefault="00C06396" w:rsidP="00C06396">
      <w:pPr>
        <w:pStyle w:val="ListParagraph"/>
        <w:numPr>
          <w:ilvl w:val="1"/>
          <w:numId w:val="29"/>
        </w:numPr>
        <w:spacing w:after="0" w:line="240" w:lineRule="auto"/>
        <w:ind w:left="1134" w:right="282" w:hanging="425"/>
        <w:jc w:val="both"/>
        <w:rPr>
          <w:rFonts w:ascii="Calibri" w:hAnsi="Calibri" w:cs="Calibri"/>
          <w:i/>
        </w:rPr>
      </w:pPr>
      <w:r>
        <w:rPr>
          <w:rFonts w:ascii="Calibri" w:hAnsi="Calibri" w:cs="Calibri"/>
          <w:i/>
        </w:rPr>
        <w:t xml:space="preserve">You must provide robust justification to </w:t>
      </w:r>
      <w:r w:rsidRPr="00560B9E">
        <w:rPr>
          <w:rFonts w:ascii="Calibri" w:hAnsi="Calibri" w:cs="Calibri"/>
          <w:i/>
        </w:rPr>
        <w:t xml:space="preserve">demonstrate that </w:t>
      </w:r>
      <w:r w:rsidR="00416FC4">
        <w:rPr>
          <w:rFonts w:ascii="Calibri" w:hAnsi="Calibri" w:cs="Calibri"/>
          <w:i/>
        </w:rPr>
        <w:t>s</w:t>
      </w:r>
      <w:r>
        <w:rPr>
          <w:rFonts w:ascii="Calibri" w:hAnsi="Calibri" w:cs="Calibri"/>
          <w:i/>
        </w:rPr>
        <w:t xml:space="preserve">tock </w:t>
      </w:r>
      <w:r w:rsidR="00416FC4">
        <w:rPr>
          <w:rFonts w:ascii="Calibri" w:hAnsi="Calibri" w:cs="Calibri"/>
          <w:i/>
        </w:rPr>
        <w:t>control</w:t>
      </w:r>
      <w:r w:rsidRPr="00560B9E">
        <w:rPr>
          <w:rFonts w:ascii="Calibri" w:hAnsi="Calibri" w:cs="Calibri"/>
          <w:i/>
        </w:rPr>
        <w:t xml:space="preserve"> is still required to maintain the habitat in good condition</w:t>
      </w:r>
      <w:r>
        <w:rPr>
          <w:rFonts w:ascii="Calibri" w:hAnsi="Calibri" w:cs="Calibri"/>
          <w:i/>
        </w:rPr>
        <w:t xml:space="preserve"> e.g. photographic evidence of new heather growth, areas of trampling/bare ground recovering, description of improvement to habitat etc., as found in your new/updated survey</w:t>
      </w:r>
      <w:r w:rsidRPr="00560B9E">
        <w:rPr>
          <w:rFonts w:ascii="Calibri" w:hAnsi="Calibri" w:cs="Calibri"/>
          <w:i/>
        </w:rPr>
        <w:t>.</w:t>
      </w:r>
      <w:r>
        <w:rPr>
          <w:rFonts w:ascii="Calibri" w:hAnsi="Calibri" w:cs="Calibri"/>
          <w:i/>
        </w:rPr>
        <w:t xml:space="preserve"> </w:t>
      </w:r>
    </w:p>
    <w:p w14:paraId="0A29E399" w14:textId="0F2E7DE0" w:rsidR="00C06396" w:rsidRPr="007E579E" w:rsidRDefault="00C06396" w:rsidP="00C06396">
      <w:pPr>
        <w:pStyle w:val="ListParagraph"/>
        <w:numPr>
          <w:ilvl w:val="0"/>
          <w:numId w:val="29"/>
        </w:numPr>
        <w:spacing w:after="0" w:line="240" w:lineRule="auto"/>
        <w:ind w:right="282"/>
        <w:jc w:val="both"/>
        <w:rPr>
          <w:rFonts w:ascii="Calibri" w:hAnsi="Calibri" w:cs="Calibri"/>
          <w:i/>
        </w:rPr>
      </w:pPr>
      <w:r w:rsidRPr="007E579E">
        <w:rPr>
          <w:rFonts w:ascii="Calibri" w:hAnsi="Calibri" w:cs="Calibri"/>
          <w:i/>
        </w:rPr>
        <w:t xml:space="preserve">If your IACS business has changed significantly since stock </w:t>
      </w:r>
      <w:r w:rsidR="00416FC4">
        <w:rPr>
          <w:rFonts w:ascii="Calibri" w:hAnsi="Calibri" w:cs="Calibri"/>
          <w:i/>
        </w:rPr>
        <w:t>control</w:t>
      </w:r>
      <w:r w:rsidRPr="007E579E">
        <w:rPr>
          <w:rFonts w:ascii="Calibri" w:hAnsi="Calibri" w:cs="Calibri"/>
          <w:i/>
        </w:rPr>
        <w:t xml:space="preserve"> </w:t>
      </w:r>
      <w:r w:rsidRPr="007E579E">
        <w:rPr>
          <w:rFonts w:ascii="Calibri" w:hAnsi="Calibri" w:cs="Calibri"/>
          <w:i/>
        </w:rPr>
        <w:t>was agreed, (due to purchasing additional land and stock</w:t>
      </w:r>
      <w:r>
        <w:rPr>
          <w:rFonts w:ascii="Calibri" w:hAnsi="Calibri" w:cs="Calibri"/>
          <w:i/>
        </w:rPr>
        <w:t xml:space="preserve"> or selling land or stock</w:t>
      </w:r>
      <w:r w:rsidRPr="007E579E">
        <w:rPr>
          <w:rFonts w:ascii="Calibri" w:hAnsi="Calibri" w:cs="Calibri"/>
          <w:i/>
        </w:rPr>
        <w:t xml:space="preserve">) then you </w:t>
      </w:r>
      <w:r w:rsidRPr="007E579E">
        <w:rPr>
          <w:rFonts w:ascii="Calibri" w:hAnsi="Calibri" w:cs="Calibri"/>
          <w:b/>
          <w:i/>
        </w:rPr>
        <w:t>MUST</w:t>
      </w:r>
      <w:r w:rsidRPr="007E579E">
        <w:rPr>
          <w:rFonts w:ascii="Calibri" w:hAnsi="Calibri" w:cs="Calibri"/>
          <w:i/>
        </w:rPr>
        <w:t xml:space="preserve"> re-calculate your IACS business baseline figure, using the last 3 years figures for the new land or stock</w:t>
      </w:r>
    </w:p>
    <w:p w14:paraId="040D0C5F" w14:textId="77777777" w:rsidR="00C06396" w:rsidRPr="00C47285" w:rsidRDefault="00C06396" w:rsidP="00C06396">
      <w:pPr>
        <w:spacing w:after="0" w:line="240" w:lineRule="auto"/>
        <w:jc w:val="both"/>
        <w:rPr>
          <w:rFonts w:ascii="Calibri" w:hAnsi="Calibri" w:cs="Calibri"/>
        </w:rPr>
      </w:pPr>
    </w:p>
    <w:p w14:paraId="03A05D4D" w14:textId="77777777" w:rsidR="00C06396" w:rsidRPr="002D7036" w:rsidRDefault="00C06396" w:rsidP="00C06396">
      <w:pPr>
        <w:spacing w:after="0" w:line="240" w:lineRule="auto"/>
        <w:ind w:right="282"/>
        <w:jc w:val="both"/>
        <w:rPr>
          <w:rFonts w:ascii="Calibri" w:hAnsi="Calibri" w:cs="Calibri"/>
          <w:b/>
          <w:i/>
          <w:u w:val="single"/>
        </w:rPr>
      </w:pPr>
      <w:r w:rsidRPr="002D7036">
        <w:rPr>
          <w:rFonts w:ascii="Calibri" w:hAnsi="Calibri" w:cs="Calibri"/>
          <w:b/>
          <w:i/>
          <w:u w:val="single"/>
        </w:rPr>
        <w:t>Exemptions/Ineligibility</w:t>
      </w:r>
    </w:p>
    <w:p w14:paraId="3A27FCB5" w14:textId="1AE24A27" w:rsidR="00C06396" w:rsidRDefault="00C06396" w:rsidP="00C06396">
      <w:pPr>
        <w:pStyle w:val="ListParagraph"/>
        <w:numPr>
          <w:ilvl w:val="0"/>
          <w:numId w:val="28"/>
        </w:numPr>
        <w:spacing w:after="0" w:line="240" w:lineRule="auto"/>
        <w:ind w:right="284"/>
        <w:jc w:val="both"/>
        <w:rPr>
          <w:rFonts w:ascii="Calibri" w:eastAsia="Times New Roman" w:hAnsi="Calibri" w:cs="Calibri"/>
          <w:i/>
        </w:rPr>
      </w:pPr>
      <w:r w:rsidRPr="00103A4A">
        <w:rPr>
          <w:rFonts w:ascii="Calibri" w:eastAsia="Times New Roman" w:hAnsi="Calibri" w:cs="Calibri"/>
          <w:i/>
        </w:rPr>
        <w:t xml:space="preserve">If you have recently purchased the holding, you cannot apply for stock </w:t>
      </w:r>
      <w:r w:rsidR="00BD42AF">
        <w:rPr>
          <w:rFonts w:ascii="Calibri" w:eastAsia="Times New Roman" w:hAnsi="Calibri" w:cs="Calibri"/>
          <w:i/>
        </w:rPr>
        <w:t xml:space="preserve">control </w:t>
      </w:r>
      <w:r w:rsidRPr="00103A4A">
        <w:rPr>
          <w:rFonts w:ascii="Calibri" w:eastAsia="Times New Roman" w:hAnsi="Calibri" w:cs="Calibri"/>
          <w:i/>
        </w:rPr>
        <w:t>as this is only available on an established business with three years sheep figures. Where the change of ownership is a true succession, with all land and stock transferring to the new owner, consult RPID before applying for this option and they will advise if you are eligible.</w:t>
      </w:r>
      <w:r w:rsidR="00146C0B">
        <w:rPr>
          <w:rFonts w:ascii="Calibri" w:eastAsia="Times New Roman" w:hAnsi="Calibri" w:cs="Calibri"/>
          <w:i/>
        </w:rPr>
        <w:t xml:space="preserve">  </w:t>
      </w:r>
    </w:p>
    <w:p w14:paraId="2B168C43" w14:textId="3B6BE15D" w:rsidR="00C06396" w:rsidRPr="00146C0B" w:rsidRDefault="00C06396" w:rsidP="00146C0B">
      <w:pPr>
        <w:pStyle w:val="ListParagraph"/>
        <w:numPr>
          <w:ilvl w:val="0"/>
          <w:numId w:val="28"/>
        </w:numPr>
        <w:spacing w:after="0" w:line="240" w:lineRule="auto"/>
        <w:ind w:right="284"/>
        <w:jc w:val="both"/>
        <w:rPr>
          <w:rFonts w:ascii="Calibri" w:eastAsia="Times New Roman" w:hAnsi="Calibri" w:cs="Calibri"/>
        </w:rPr>
      </w:pPr>
      <w:r w:rsidRPr="00103A4A">
        <w:rPr>
          <w:rFonts w:ascii="Calibri" w:eastAsia="Times New Roman" w:hAnsi="Calibri" w:cs="Calibri"/>
          <w:b/>
          <w:i/>
        </w:rPr>
        <w:t xml:space="preserve">You </w:t>
      </w:r>
      <w:r w:rsidRPr="00146C0B">
        <w:rPr>
          <w:rFonts w:ascii="Calibri" w:eastAsia="Times New Roman" w:hAnsi="Calibri" w:cs="Calibri"/>
          <w:b/>
          <w:i/>
        </w:rPr>
        <w:t xml:space="preserve">cannot continue to claim stock </w:t>
      </w:r>
      <w:r w:rsidR="00BD42AF" w:rsidRPr="00146C0B">
        <w:rPr>
          <w:rFonts w:ascii="Calibri" w:eastAsia="Times New Roman" w:hAnsi="Calibri" w:cs="Calibri"/>
          <w:b/>
          <w:i/>
        </w:rPr>
        <w:t>control</w:t>
      </w:r>
      <w:ins w:id="24" w:author="Hollie Sturton" w:date="2026-03-24T09:36:00Z" w16du:dateUtc="2026-03-24T09:36:00Z">
        <w:r w:rsidR="00BD42AF" w:rsidRPr="00146C0B">
          <w:rPr>
            <w:rFonts w:ascii="Calibri" w:eastAsia="Times New Roman" w:hAnsi="Calibri" w:cs="Calibri"/>
            <w:b/>
            <w:i/>
          </w:rPr>
          <w:t xml:space="preserve"> </w:t>
        </w:r>
      </w:ins>
      <w:r w:rsidRPr="00146C0B">
        <w:rPr>
          <w:rFonts w:ascii="Calibri" w:eastAsia="Times New Roman" w:hAnsi="Calibri" w:cs="Calibri"/>
          <w:b/>
          <w:i/>
        </w:rPr>
        <w:t>following on from a legacy scheme if the farm business is currently stocked significantly below the agreed reduced flock size</w:t>
      </w:r>
      <w:r w:rsidRPr="00146C0B">
        <w:rPr>
          <w:rFonts w:ascii="Calibri" w:eastAsia="Times New Roman" w:hAnsi="Calibri" w:cs="Calibri"/>
          <w:i/>
        </w:rPr>
        <w:t>.  Please contact SGRPID/NatureScot to discuss if you are stocked below the reduced flock size.</w:t>
      </w:r>
      <w:r w:rsidR="00146C0B">
        <w:rPr>
          <w:rFonts w:ascii="Calibri" w:eastAsia="Times New Roman" w:hAnsi="Calibri" w:cs="Calibri"/>
          <w:i/>
        </w:rPr>
        <w:t xml:space="preserve">  </w:t>
      </w:r>
    </w:p>
    <w:p w14:paraId="1B0FBE62" w14:textId="77777777" w:rsidR="00C06396" w:rsidRPr="00B63904" w:rsidRDefault="00C06396" w:rsidP="00C06396">
      <w:pPr>
        <w:pStyle w:val="ListParagraph"/>
        <w:spacing w:after="0" w:line="240" w:lineRule="auto"/>
        <w:ind w:left="0"/>
        <w:jc w:val="both"/>
        <w:rPr>
          <w:rFonts w:ascii="Calibri" w:hAnsi="Calibri" w:cs="Calibri"/>
        </w:rPr>
      </w:pPr>
    </w:p>
    <w:p w14:paraId="4607797D" w14:textId="77777777" w:rsidR="00C06396" w:rsidRDefault="00C06396" w:rsidP="00C06396">
      <w:pPr>
        <w:spacing w:after="0" w:line="240" w:lineRule="auto"/>
        <w:ind w:right="284"/>
        <w:jc w:val="both"/>
        <w:rPr>
          <w:rFonts w:ascii="Calibri" w:hAnsi="Calibri" w:cs="Calibri"/>
          <w:b/>
          <w:color w:val="C00000"/>
          <w:sz w:val="28"/>
          <w:szCs w:val="28"/>
          <w:u w:val="single"/>
        </w:rPr>
      </w:pPr>
      <w:r w:rsidRPr="00C35FEE">
        <w:rPr>
          <w:rFonts w:ascii="Calibri" w:eastAsia="Times New Roman" w:hAnsi="Calibri" w:cs="Calibri"/>
          <w:b/>
          <w:color w:val="C00000"/>
          <w:sz w:val="28"/>
          <w:szCs w:val="28"/>
          <w:u w:val="single"/>
        </w:rPr>
        <w:t xml:space="preserve">Away Wintering </w:t>
      </w:r>
      <w:r w:rsidRPr="00C35FEE">
        <w:rPr>
          <w:rFonts w:ascii="Calibri" w:hAnsi="Calibri" w:cs="Calibri"/>
          <w:b/>
          <w:color w:val="C00000"/>
          <w:sz w:val="28"/>
          <w:szCs w:val="28"/>
          <w:u w:val="single"/>
        </w:rPr>
        <w:t>Guidance</w:t>
      </w:r>
    </w:p>
    <w:p w14:paraId="13C3C543" w14:textId="77777777" w:rsidR="00146C0B" w:rsidRPr="00C35FEE" w:rsidRDefault="00146C0B" w:rsidP="00C06396">
      <w:pPr>
        <w:spacing w:after="0" w:line="240" w:lineRule="auto"/>
        <w:ind w:right="284"/>
        <w:jc w:val="both"/>
        <w:rPr>
          <w:rFonts w:ascii="Calibri" w:eastAsia="Times New Roman" w:hAnsi="Calibri" w:cs="Calibri"/>
          <w:b/>
          <w:color w:val="C00000"/>
          <w:sz w:val="28"/>
          <w:szCs w:val="28"/>
          <w:u w:val="single"/>
        </w:rPr>
      </w:pPr>
    </w:p>
    <w:p w14:paraId="27CC799E" w14:textId="77777777" w:rsidR="00C06396" w:rsidRPr="002D7036" w:rsidRDefault="00C06396" w:rsidP="00C06396">
      <w:pPr>
        <w:pStyle w:val="ListParagraph"/>
        <w:spacing w:after="0" w:line="240" w:lineRule="auto"/>
        <w:ind w:left="0" w:right="282"/>
        <w:jc w:val="both"/>
        <w:rPr>
          <w:rFonts w:ascii="Calibri" w:hAnsi="Calibri" w:cs="Calibri"/>
          <w:b/>
          <w:i/>
          <w:u w:val="single"/>
        </w:rPr>
      </w:pPr>
      <w:r w:rsidRPr="002D7036">
        <w:rPr>
          <w:rFonts w:ascii="Calibri" w:hAnsi="Calibri" w:cs="Calibri"/>
          <w:b/>
          <w:i/>
          <w:u w:val="single"/>
        </w:rPr>
        <w:t>All Cases</w:t>
      </w:r>
    </w:p>
    <w:p w14:paraId="6A6267A1" w14:textId="77777777" w:rsidR="00C06396" w:rsidRPr="00D317E8" w:rsidRDefault="00C06396" w:rsidP="00C06396">
      <w:pPr>
        <w:pStyle w:val="ListParagraph"/>
        <w:numPr>
          <w:ilvl w:val="0"/>
          <w:numId w:val="31"/>
        </w:numPr>
        <w:spacing w:after="0" w:line="240" w:lineRule="auto"/>
        <w:ind w:left="426" w:right="282" w:hanging="284"/>
        <w:jc w:val="both"/>
        <w:rPr>
          <w:rFonts w:ascii="Calibri" w:hAnsi="Calibri" w:cs="Calibri"/>
          <w:i/>
        </w:rPr>
      </w:pPr>
      <w:r w:rsidRPr="00D317E8">
        <w:rPr>
          <w:rFonts w:ascii="Calibri" w:hAnsi="Calibri" w:cs="Calibri"/>
          <w:i/>
          <w:color w:val="333333"/>
          <w:shd w:val="clear" w:color="auto" w:fill="FFFFFF"/>
        </w:rPr>
        <w:t>Sheep must be removed from the hill and wintered on a different holding</w:t>
      </w:r>
      <w:r>
        <w:rPr>
          <w:rFonts w:ascii="Calibri" w:hAnsi="Calibri" w:cs="Calibri"/>
          <w:i/>
          <w:color w:val="333333"/>
          <w:shd w:val="clear" w:color="auto" w:fill="FFFFFF"/>
        </w:rPr>
        <w:t>, not under the business ownership</w:t>
      </w:r>
      <w:r w:rsidRPr="00D317E8">
        <w:rPr>
          <w:rFonts w:ascii="Calibri" w:hAnsi="Calibri" w:cs="Calibri"/>
          <w:i/>
          <w:color w:val="333333"/>
          <w:shd w:val="clear" w:color="auto" w:fill="FFFFFF"/>
        </w:rPr>
        <w:t>; they cannot be moved onto the in</w:t>
      </w:r>
      <w:r>
        <w:rPr>
          <w:rFonts w:ascii="Calibri" w:hAnsi="Calibri" w:cs="Calibri"/>
          <w:i/>
          <w:color w:val="333333"/>
          <w:shd w:val="clear" w:color="auto" w:fill="FFFFFF"/>
        </w:rPr>
        <w:t>-</w:t>
      </w:r>
      <w:r w:rsidRPr="00D317E8">
        <w:rPr>
          <w:rFonts w:ascii="Calibri" w:hAnsi="Calibri" w:cs="Calibri"/>
          <w:i/>
          <w:color w:val="333333"/>
          <w:shd w:val="clear" w:color="auto" w:fill="FFFFFF"/>
        </w:rPr>
        <w:t>bye ground of your holding.</w:t>
      </w:r>
      <w:r w:rsidRPr="00D317E8">
        <w:rPr>
          <w:rFonts w:ascii="Calibri" w:hAnsi="Calibri" w:cs="Calibri"/>
          <w:i/>
        </w:rPr>
        <w:t xml:space="preserve"> </w:t>
      </w:r>
    </w:p>
    <w:p w14:paraId="5C2E8565" w14:textId="77777777" w:rsidR="00C06396" w:rsidRDefault="00C06396" w:rsidP="00C06396">
      <w:pPr>
        <w:pStyle w:val="ListParagraph"/>
        <w:numPr>
          <w:ilvl w:val="0"/>
          <w:numId w:val="31"/>
        </w:numPr>
        <w:spacing w:after="0" w:line="240" w:lineRule="auto"/>
        <w:ind w:left="426" w:right="282" w:hanging="284"/>
        <w:jc w:val="both"/>
        <w:rPr>
          <w:rFonts w:ascii="Calibri" w:hAnsi="Calibri" w:cs="Calibri"/>
          <w:i/>
        </w:rPr>
      </w:pPr>
      <w:r w:rsidRPr="00EC5D45">
        <w:rPr>
          <w:rFonts w:ascii="Calibri" w:hAnsi="Calibri" w:cs="Calibri"/>
          <w:i/>
        </w:rPr>
        <w:t xml:space="preserve">It is only </w:t>
      </w:r>
      <w:r>
        <w:rPr>
          <w:rFonts w:ascii="Calibri" w:hAnsi="Calibri" w:cs="Calibri"/>
          <w:i/>
        </w:rPr>
        <w:t xml:space="preserve">your </w:t>
      </w:r>
      <w:r w:rsidRPr="00EC5D45">
        <w:rPr>
          <w:rFonts w:ascii="Calibri" w:hAnsi="Calibri" w:cs="Calibri"/>
          <w:i/>
        </w:rPr>
        <w:t xml:space="preserve">breeding stock from the hill flock which can be away </w:t>
      </w:r>
      <w:proofErr w:type="gramStart"/>
      <w:r w:rsidRPr="00EC5D45">
        <w:rPr>
          <w:rFonts w:ascii="Calibri" w:hAnsi="Calibri" w:cs="Calibri"/>
          <w:i/>
        </w:rPr>
        <w:t>wintered</w:t>
      </w:r>
      <w:proofErr w:type="gramEnd"/>
      <w:r w:rsidRPr="00EC5D45">
        <w:rPr>
          <w:rFonts w:ascii="Calibri" w:hAnsi="Calibri" w:cs="Calibri"/>
          <w:i/>
        </w:rPr>
        <w:t xml:space="preserve"> and these sheep </w:t>
      </w:r>
      <w:r w:rsidRPr="00B7106F">
        <w:rPr>
          <w:rFonts w:ascii="Calibri" w:hAnsi="Calibri" w:cs="Calibri"/>
          <w:i/>
          <w:u w:val="single"/>
        </w:rPr>
        <w:t>must</w:t>
      </w:r>
      <w:r w:rsidRPr="00EC5D45">
        <w:rPr>
          <w:rFonts w:ascii="Calibri" w:hAnsi="Calibri" w:cs="Calibri"/>
          <w:i/>
        </w:rPr>
        <w:t xml:space="preserve"> return to the hill flock after the away-wintering period.</w:t>
      </w:r>
    </w:p>
    <w:p w14:paraId="7FC061D5" w14:textId="77777777" w:rsidR="00C06396" w:rsidRPr="009F2369" w:rsidRDefault="00C06396" w:rsidP="00C06396">
      <w:pPr>
        <w:pStyle w:val="ListParagraph"/>
        <w:spacing w:after="0" w:line="240" w:lineRule="auto"/>
        <w:ind w:left="426" w:right="282" w:hanging="284"/>
        <w:jc w:val="both"/>
        <w:rPr>
          <w:rFonts w:ascii="Calibri" w:hAnsi="Calibri" w:cs="Calibri"/>
          <w:i/>
          <w:sz w:val="16"/>
          <w:szCs w:val="16"/>
        </w:rPr>
      </w:pPr>
    </w:p>
    <w:p w14:paraId="12762909" w14:textId="77777777" w:rsidR="00C06396" w:rsidRPr="007D6807" w:rsidRDefault="00C06396" w:rsidP="00C06396">
      <w:pPr>
        <w:pStyle w:val="ListParagraph"/>
        <w:spacing w:after="0" w:line="240" w:lineRule="auto"/>
        <w:ind w:left="142" w:right="282"/>
        <w:jc w:val="both"/>
        <w:rPr>
          <w:rFonts w:ascii="Calibri" w:hAnsi="Calibri" w:cs="Calibri"/>
        </w:rPr>
      </w:pPr>
      <w:r w:rsidRPr="00EC5D45">
        <w:rPr>
          <w:rFonts w:ascii="Calibri" w:hAnsi="Calibri" w:cs="Calibri"/>
          <w:i/>
        </w:rPr>
        <w:t xml:space="preserve">You MUST provide evidence through flock records, of the total number of ewes, gimmers and hoggs recorded on the holding </w:t>
      </w:r>
      <w:r w:rsidRPr="009F2369">
        <w:rPr>
          <w:rFonts w:ascii="Calibri" w:hAnsi="Calibri" w:cs="Calibri"/>
          <w:i/>
        </w:rPr>
        <w:t xml:space="preserve">as of 1 </w:t>
      </w:r>
      <w:r>
        <w:rPr>
          <w:rFonts w:ascii="Calibri" w:hAnsi="Calibri" w:cs="Calibri"/>
          <w:i/>
        </w:rPr>
        <w:t>December</w:t>
      </w:r>
      <w:r w:rsidRPr="00EC5D45">
        <w:rPr>
          <w:rFonts w:ascii="Calibri" w:hAnsi="Calibri" w:cs="Calibri"/>
          <w:i/>
        </w:rPr>
        <w:t xml:space="preserve"> for the </w:t>
      </w:r>
      <w:r>
        <w:rPr>
          <w:rFonts w:ascii="Calibri" w:eastAsia="Times New Roman" w:hAnsi="Calibri" w:cs="Calibri"/>
          <w:i/>
        </w:rPr>
        <w:t xml:space="preserve">three </w:t>
      </w:r>
      <w:r w:rsidRPr="00A82155">
        <w:rPr>
          <w:rFonts w:ascii="Calibri" w:eastAsia="Times New Roman" w:hAnsi="Calibri" w:cs="Calibri"/>
          <w:i/>
        </w:rPr>
        <w:t>year</w:t>
      </w:r>
      <w:r>
        <w:rPr>
          <w:rFonts w:ascii="Calibri" w:eastAsia="Times New Roman" w:hAnsi="Calibri" w:cs="Calibri"/>
          <w:i/>
        </w:rPr>
        <w:t xml:space="preserve">s prior to </w:t>
      </w:r>
      <w:r w:rsidRPr="00EC5D45">
        <w:rPr>
          <w:rFonts w:ascii="Calibri" w:hAnsi="Calibri" w:cs="Calibri"/>
          <w:i/>
        </w:rPr>
        <w:t xml:space="preserve">application. </w:t>
      </w:r>
      <w:r>
        <w:rPr>
          <w:rFonts w:ascii="Calibri" w:hAnsi="Calibri" w:cs="Calibri"/>
          <w:i/>
        </w:rPr>
        <w:t xml:space="preserve"> </w:t>
      </w:r>
      <w:r w:rsidRPr="00EC5D45">
        <w:rPr>
          <w:rFonts w:ascii="Calibri" w:hAnsi="Calibri" w:cs="Calibri"/>
          <w:i/>
        </w:rPr>
        <w:t xml:space="preserve">This is to establish that there has not been an artificial increase in the numbers of stock in the year prior to application </w:t>
      </w:r>
      <w:proofErr w:type="gramStart"/>
      <w:r w:rsidRPr="00EC5D45">
        <w:rPr>
          <w:rFonts w:ascii="Calibri" w:hAnsi="Calibri" w:cs="Calibri"/>
          <w:i/>
        </w:rPr>
        <w:t>and also</w:t>
      </w:r>
      <w:proofErr w:type="gramEnd"/>
      <w:r w:rsidRPr="00EC5D45">
        <w:rPr>
          <w:rFonts w:ascii="Calibri" w:hAnsi="Calibri" w:cs="Calibri"/>
          <w:i/>
        </w:rPr>
        <w:t xml:space="preserve"> to establish whether the business traditionally away wintered ewes, gimmers or hoggs.</w:t>
      </w:r>
    </w:p>
    <w:p w14:paraId="5A10ED19" w14:textId="77777777" w:rsidR="00C06396" w:rsidRPr="00B63904" w:rsidRDefault="00C06396" w:rsidP="00C06396">
      <w:pPr>
        <w:pStyle w:val="ListParagraph"/>
        <w:spacing w:after="0" w:line="240" w:lineRule="auto"/>
        <w:ind w:left="0" w:right="282"/>
        <w:jc w:val="both"/>
        <w:rPr>
          <w:rFonts w:ascii="Calibri" w:hAnsi="Calibri" w:cs="Calibri"/>
        </w:rPr>
      </w:pPr>
    </w:p>
    <w:p w14:paraId="5664C613" w14:textId="77777777" w:rsidR="00C06396" w:rsidRPr="002D7036" w:rsidRDefault="00C06396" w:rsidP="00C06396">
      <w:pPr>
        <w:spacing w:after="0" w:line="240" w:lineRule="auto"/>
        <w:ind w:right="282"/>
        <w:jc w:val="both"/>
        <w:rPr>
          <w:rFonts w:ascii="Calibri" w:hAnsi="Calibri" w:cs="Calibri"/>
          <w:b/>
          <w:i/>
          <w:u w:val="single"/>
        </w:rPr>
      </w:pPr>
      <w:r w:rsidRPr="002D7036">
        <w:rPr>
          <w:rFonts w:ascii="Calibri" w:hAnsi="Calibri" w:cs="Calibri"/>
          <w:b/>
          <w:i/>
          <w:u w:val="single"/>
        </w:rPr>
        <w:t>Continuation of Away Wintering</w:t>
      </w:r>
    </w:p>
    <w:p w14:paraId="730FB99D" w14:textId="77777777" w:rsidR="00C06396" w:rsidRDefault="00C06396" w:rsidP="00C06396">
      <w:pPr>
        <w:pStyle w:val="ListParagraph"/>
        <w:numPr>
          <w:ilvl w:val="0"/>
          <w:numId w:val="31"/>
        </w:numPr>
        <w:spacing w:after="0" w:line="240" w:lineRule="auto"/>
        <w:ind w:left="426" w:right="282" w:hanging="284"/>
        <w:jc w:val="both"/>
        <w:rPr>
          <w:rFonts w:ascii="Calibri" w:hAnsi="Calibri" w:cs="Calibri"/>
          <w:i/>
        </w:rPr>
      </w:pPr>
      <w:r w:rsidRPr="00560B9E">
        <w:rPr>
          <w:rFonts w:ascii="Calibri" w:hAnsi="Calibri" w:cs="Calibri"/>
          <w:i/>
        </w:rPr>
        <w:t xml:space="preserve">If you are applying for continuation of </w:t>
      </w:r>
      <w:r>
        <w:rPr>
          <w:rFonts w:ascii="Calibri" w:hAnsi="Calibri" w:cs="Calibri"/>
          <w:i/>
        </w:rPr>
        <w:t>A</w:t>
      </w:r>
      <w:r w:rsidRPr="00560B9E">
        <w:rPr>
          <w:rFonts w:ascii="Calibri" w:hAnsi="Calibri" w:cs="Calibri"/>
          <w:i/>
        </w:rPr>
        <w:t>way</w:t>
      </w:r>
      <w:r>
        <w:rPr>
          <w:rFonts w:ascii="Calibri" w:hAnsi="Calibri" w:cs="Calibri"/>
          <w:i/>
        </w:rPr>
        <w:t xml:space="preserve"> W</w:t>
      </w:r>
      <w:r w:rsidRPr="00560B9E">
        <w:rPr>
          <w:rFonts w:ascii="Calibri" w:hAnsi="Calibri" w:cs="Calibri"/>
          <w:i/>
        </w:rPr>
        <w:t>intering previously funded under a legacy</w:t>
      </w:r>
      <w:r>
        <w:rPr>
          <w:rFonts w:ascii="Calibri" w:hAnsi="Calibri" w:cs="Calibri"/>
          <w:i/>
        </w:rPr>
        <w:t xml:space="preserve"> NatureScot </w:t>
      </w:r>
      <w:r w:rsidRPr="00560B9E">
        <w:rPr>
          <w:rFonts w:ascii="Calibri" w:hAnsi="Calibri" w:cs="Calibri"/>
          <w:i/>
        </w:rPr>
        <w:t xml:space="preserve">or Scottish Government agri-environment scheme you must </w:t>
      </w:r>
    </w:p>
    <w:p w14:paraId="3D50BFC2" w14:textId="77777777" w:rsidR="00C06396" w:rsidRDefault="00C06396" w:rsidP="00C06396">
      <w:pPr>
        <w:pStyle w:val="ListParagraph"/>
        <w:numPr>
          <w:ilvl w:val="1"/>
          <w:numId w:val="31"/>
        </w:numPr>
        <w:spacing w:after="0" w:line="240" w:lineRule="auto"/>
        <w:ind w:left="993" w:right="282" w:hanging="284"/>
        <w:jc w:val="both"/>
        <w:rPr>
          <w:rFonts w:ascii="Calibri" w:hAnsi="Calibri" w:cs="Calibri"/>
          <w:i/>
        </w:rPr>
      </w:pPr>
      <w:r>
        <w:rPr>
          <w:rFonts w:ascii="Calibri" w:hAnsi="Calibri" w:cs="Calibri"/>
          <w:i/>
        </w:rPr>
        <w:t>Confirm</w:t>
      </w:r>
      <w:r w:rsidRPr="009E7AD9">
        <w:t xml:space="preserve"> </w:t>
      </w:r>
      <w:r>
        <w:rPr>
          <w:rFonts w:ascii="Calibri" w:hAnsi="Calibri" w:cs="Calibri"/>
          <w:i/>
        </w:rPr>
        <w:t xml:space="preserve">that Away Wintering was completed successfully in your </w:t>
      </w:r>
      <w:proofErr w:type="gramStart"/>
      <w:r>
        <w:rPr>
          <w:rFonts w:ascii="Calibri" w:hAnsi="Calibri" w:cs="Calibri"/>
          <w:i/>
        </w:rPr>
        <w:t>scheme;</w:t>
      </w:r>
      <w:proofErr w:type="gramEnd"/>
    </w:p>
    <w:p w14:paraId="5DD95BE7" w14:textId="77777777" w:rsidR="00C06396" w:rsidRDefault="00C06396" w:rsidP="00C06396">
      <w:pPr>
        <w:pStyle w:val="ListParagraph"/>
        <w:numPr>
          <w:ilvl w:val="1"/>
          <w:numId w:val="31"/>
        </w:numPr>
        <w:spacing w:after="0" w:line="240" w:lineRule="auto"/>
        <w:ind w:left="993" w:right="282" w:hanging="284"/>
        <w:jc w:val="both"/>
        <w:rPr>
          <w:rFonts w:ascii="Calibri" w:hAnsi="Calibri" w:cs="Calibri"/>
          <w:i/>
        </w:rPr>
      </w:pPr>
      <w:r>
        <w:rPr>
          <w:rFonts w:ascii="Calibri" w:hAnsi="Calibri" w:cs="Calibri"/>
          <w:i/>
        </w:rPr>
        <w:t xml:space="preserve">You must provide robust justification to </w:t>
      </w:r>
      <w:r w:rsidRPr="00560B9E">
        <w:rPr>
          <w:rFonts w:ascii="Calibri" w:hAnsi="Calibri" w:cs="Calibri"/>
          <w:i/>
        </w:rPr>
        <w:t xml:space="preserve">demonstrate that </w:t>
      </w:r>
      <w:r>
        <w:rPr>
          <w:rFonts w:ascii="Calibri" w:hAnsi="Calibri" w:cs="Calibri"/>
          <w:i/>
        </w:rPr>
        <w:t>A</w:t>
      </w:r>
      <w:r w:rsidRPr="00560B9E">
        <w:rPr>
          <w:rFonts w:ascii="Calibri" w:hAnsi="Calibri" w:cs="Calibri"/>
          <w:i/>
        </w:rPr>
        <w:t>way</w:t>
      </w:r>
      <w:r>
        <w:rPr>
          <w:rFonts w:ascii="Calibri" w:hAnsi="Calibri" w:cs="Calibri"/>
          <w:i/>
        </w:rPr>
        <w:t xml:space="preserve"> W</w:t>
      </w:r>
      <w:r w:rsidRPr="00560B9E">
        <w:rPr>
          <w:rFonts w:ascii="Calibri" w:hAnsi="Calibri" w:cs="Calibri"/>
          <w:i/>
        </w:rPr>
        <w:t>intering is still required to maintain the habitat in good condition</w:t>
      </w:r>
      <w:r>
        <w:rPr>
          <w:rFonts w:ascii="Calibri" w:hAnsi="Calibri" w:cs="Calibri"/>
          <w:i/>
        </w:rPr>
        <w:t xml:space="preserve"> e.g. photographic evidence of new heather growth, description of improvement to habitat etc</w:t>
      </w:r>
      <w:r w:rsidRPr="00560B9E">
        <w:rPr>
          <w:rFonts w:ascii="Calibri" w:hAnsi="Calibri" w:cs="Calibri"/>
          <w:i/>
        </w:rPr>
        <w:t>.</w:t>
      </w:r>
    </w:p>
    <w:p w14:paraId="76A7925E" w14:textId="77777777" w:rsidR="00C06396" w:rsidRPr="002D7036" w:rsidRDefault="00C06396" w:rsidP="00C06396">
      <w:pPr>
        <w:pStyle w:val="ListParagraph"/>
        <w:numPr>
          <w:ilvl w:val="0"/>
          <w:numId w:val="31"/>
        </w:numPr>
        <w:spacing w:after="0" w:line="240" w:lineRule="auto"/>
        <w:ind w:left="426" w:right="282" w:hanging="284"/>
        <w:jc w:val="both"/>
        <w:rPr>
          <w:rFonts w:ascii="Calibri" w:hAnsi="Calibri" w:cs="Calibri"/>
          <w:i/>
        </w:rPr>
      </w:pPr>
      <w:r w:rsidRPr="00560B9E">
        <w:rPr>
          <w:rFonts w:ascii="Calibri" w:eastAsia="Times New Roman" w:hAnsi="Calibri" w:cs="Calibri"/>
          <w:i/>
        </w:rPr>
        <w:t>If your IACS business has changed significantly since away wintering was first agreed, (due to purchasing additional land and stock</w:t>
      </w:r>
      <w:r>
        <w:rPr>
          <w:rFonts w:ascii="Calibri" w:eastAsia="Times New Roman" w:hAnsi="Calibri" w:cs="Calibri"/>
          <w:i/>
        </w:rPr>
        <w:t xml:space="preserve"> or selling land or stock</w:t>
      </w:r>
      <w:r w:rsidRPr="00560B9E">
        <w:rPr>
          <w:rFonts w:ascii="Calibri" w:eastAsia="Times New Roman" w:hAnsi="Calibri" w:cs="Calibri"/>
          <w:i/>
        </w:rPr>
        <w:t xml:space="preserve">) then you MUST re-calculate your IACS business baseline figure, using the last 3 years figures for the new land or stock. </w:t>
      </w:r>
      <w:r>
        <w:rPr>
          <w:rFonts w:ascii="Calibri" w:eastAsia="Times New Roman" w:hAnsi="Calibri" w:cs="Calibri"/>
          <w:i/>
        </w:rPr>
        <w:t xml:space="preserve"> This should be discussed with RPID &amp; NatureScot to confirm eligibility.</w:t>
      </w:r>
    </w:p>
    <w:p w14:paraId="15A71E1B" w14:textId="77777777" w:rsidR="00C06396" w:rsidRPr="00B63904" w:rsidRDefault="00C06396" w:rsidP="00C06396">
      <w:pPr>
        <w:spacing w:after="0" w:line="240" w:lineRule="auto"/>
        <w:ind w:right="282"/>
        <w:jc w:val="both"/>
        <w:rPr>
          <w:rFonts w:ascii="Calibri" w:hAnsi="Calibri" w:cs="Calibri"/>
        </w:rPr>
      </w:pPr>
    </w:p>
    <w:p w14:paraId="473AB252" w14:textId="77777777" w:rsidR="00C06396" w:rsidRPr="002D7036" w:rsidRDefault="00C06396" w:rsidP="00C06396">
      <w:pPr>
        <w:spacing w:after="0" w:line="240" w:lineRule="auto"/>
        <w:ind w:right="282"/>
        <w:jc w:val="both"/>
        <w:rPr>
          <w:rFonts w:ascii="Calibri" w:hAnsi="Calibri" w:cs="Calibri"/>
          <w:b/>
          <w:i/>
          <w:u w:val="single"/>
        </w:rPr>
      </w:pPr>
      <w:r w:rsidRPr="002D7036">
        <w:rPr>
          <w:rFonts w:ascii="Calibri" w:hAnsi="Calibri" w:cs="Calibri"/>
          <w:b/>
          <w:i/>
          <w:u w:val="single"/>
        </w:rPr>
        <w:t>Exemptions/Ineligibility</w:t>
      </w:r>
    </w:p>
    <w:p w14:paraId="31D7DCB1" w14:textId="77777777" w:rsidR="00C06396" w:rsidRPr="002D7036" w:rsidRDefault="00C06396" w:rsidP="00C06396">
      <w:pPr>
        <w:pStyle w:val="ListParagraph"/>
        <w:numPr>
          <w:ilvl w:val="0"/>
          <w:numId w:val="31"/>
        </w:numPr>
        <w:spacing w:after="0" w:line="240" w:lineRule="auto"/>
        <w:ind w:left="426" w:right="282" w:hanging="284"/>
        <w:jc w:val="both"/>
        <w:rPr>
          <w:rFonts w:ascii="Calibri" w:hAnsi="Calibri" w:cs="Calibri"/>
          <w:i/>
        </w:rPr>
      </w:pPr>
      <w:r w:rsidRPr="00EC5D45">
        <w:rPr>
          <w:rFonts w:ascii="Calibri" w:eastAsia="Times New Roman" w:hAnsi="Calibri" w:cs="Calibri"/>
          <w:i/>
        </w:rPr>
        <w:t>If you have recently purchased the holding, you cannot apply for away wintering</w:t>
      </w:r>
      <w:r>
        <w:rPr>
          <w:rFonts w:ascii="Calibri" w:eastAsia="Times New Roman" w:hAnsi="Calibri" w:cs="Calibri"/>
          <w:i/>
        </w:rPr>
        <w:t>, which</w:t>
      </w:r>
      <w:r w:rsidRPr="00EC5D45">
        <w:rPr>
          <w:rFonts w:ascii="Calibri" w:eastAsia="Times New Roman" w:hAnsi="Calibri" w:cs="Calibri"/>
          <w:i/>
        </w:rPr>
        <w:t xml:space="preserve"> is only available on an established business with three years sheep figures. Where the change of ownership is a true succession, with all land and stock transferring to the new owner, consult RPID before applying and they will advise if you are eligible. </w:t>
      </w:r>
    </w:p>
    <w:p w14:paraId="413A312A" w14:textId="77777777" w:rsidR="00C06396" w:rsidRPr="00B63904" w:rsidRDefault="00C06396" w:rsidP="00C06396">
      <w:pPr>
        <w:spacing w:after="0" w:line="240" w:lineRule="auto"/>
        <w:ind w:right="282"/>
        <w:jc w:val="both"/>
        <w:rPr>
          <w:rFonts w:ascii="Calibri" w:hAnsi="Calibri" w:cs="Calibri"/>
        </w:rPr>
      </w:pPr>
    </w:p>
    <w:p w14:paraId="707D014E" w14:textId="77777777" w:rsidR="00C06396" w:rsidRPr="00103A4A" w:rsidRDefault="00C06396" w:rsidP="00C06396">
      <w:pPr>
        <w:spacing w:after="0" w:line="240" w:lineRule="auto"/>
        <w:ind w:left="426" w:right="282" w:hanging="284"/>
        <w:jc w:val="both"/>
        <w:rPr>
          <w:rFonts w:ascii="Calibri" w:hAnsi="Calibri" w:cs="Calibri"/>
          <w:b/>
          <w:i/>
          <w:u w:val="single"/>
        </w:rPr>
      </w:pPr>
      <w:r w:rsidRPr="00103A4A">
        <w:rPr>
          <w:rFonts w:ascii="Calibri" w:hAnsi="Calibri" w:cs="Calibri"/>
          <w:b/>
          <w:i/>
          <w:u w:val="single"/>
        </w:rPr>
        <w:t>New Away Wintering Proposals</w:t>
      </w:r>
    </w:p>
    <w:p w14:paraId="06A80081" w14:textId="77777777" w:rsidR="00C06396" w:rsidRPr="002D7036" w:rsidRDefault="00C06396" w:rsidP="00C06396">
      <w:pPr>
        <w:pStyle w:val="ListParagraph"/>
        <w:numPr>
          <w:ilvl w:val="0"/>
          <w:numId w:val="31"/>
        </w:numPr>
        <w:spacing w:after="0" w:line="240" w:lineRule="auto"/>
        <w:ind w:left="426" w:right="282" w:hanging="284"/>
        <w:jc w:val="both"/>
        <w:rPr>
          <w:rFonts w:ascii="Calibri" w:hAnsi="Calibri" w:cs="Calibri"/>
          <w:i/>
        </w:rPr>
      </w:pPr>
      <w:r w:rsidRPr="002D7036">
        <w:rPr>
          <w:rFonts w:ascii="Calibri" w:hAnsi="Calibri" w:cs="Calibri"/>
          <w:i/>
        </w:rPr>
        <w:t>AECS will only pay for the number of sheep over and above the number which you traditionally away winter. If you away winter lowland sheep provide details</w:t>
      </w:r>
    </w:p>
    <w:p w14:paraId="76280F61" w14:textId="77777777" w:rsidR="00C06396" w:rsidRDefault="00C06396" w:rsidP="00C06396">
      <w:pPr>
        <w:pStyle w:val="ListParagraph"/>
        <w:numPr>
          <w:ilvl w:val="0"/>
          <w:numId w:val="31"/>
        </w:numPr>
        <w:spacing w:after="0" w:line="240" w:lineRule="auto"/>
        <w:ind w:left="426" w:right="282" w:hanging="284"/>
        <w:jc w:val="both"/>
        <w:rPr>
          <w:rFonts w:ascii="Calibri" w:hAnsi="Calibri" w:cs="Calibri"/>
          <w:i/>
        </w:rPr>
      </w:pPr>
      <w:r w:rsidRPr="00560B9E">
        <w:rPr>
          <w:rFonts w:ascii="Calibri" w:hAnsi="Calibri" w:cs="Calibri"/>
          <w:i/>
        </w:rPr>
        <w:t>Provide justification as to why you require to away</w:t>
      </w:r>
      <w:r>
        <w:rPr>
          <w:rFonts w:ascii="Calibri" w:hAnsi="Calibri" w:cs="Calibri"/>
          <w:i/>
        </w:rPr>
        <w:t xml:space="preserve"> </w:t>
      </w:r>
      <w:r w:rsidRPr="00560B9E">
        <w:rPr>
          <w:rFonts w:ascii="Calibri" w:hAnsi="Calibri" w:cs="Calibri"/>
          <w:i/>
        </w:rPr>
        <w:t>winter rather than off</w:t>
      </w:r>
      <w:r>
        <w:rPr>
          <w:rFonts w:ascii="Calibri" w:hAnsi="Calibri" w:cs="Calibri"/>
          <w:i/>
        </w:rPr>
        <w:t xml:space="preserve"> </w:t>
      </w:r>
      <w:r w:rsidRPr="00560B9E">
        <w:rPr>
          <w:rFonts w:ascii="Calibri" w:hAnsi="Calibri" w:cs="Calibri"/>
          <w:i/>
        </w:rPr>
        <w:t>winter the hill sheep.</w:t>
      </w:r>
      <w:r>
        <w:rPr>
          <w:rFonts w:ascii="Calibri" w:hAnsi="Calibri" w:cs="Calibri"/>
          <w:i/>
        </w:rPr>
        <w:t xml:space="preserve"> </w:t>
      </w:r>
      <w:r w:rsidRPr="00560B9E">
        <w:rPr>
          <w:rFonts w:ascii="Calibri" w:hAnsi="Calibri" w:cs="Calibri"/>
          <w:i/>
        </w:rPr>
        <w:t xml:space="preserve"> If you have sufficient in-bye to off winter sheep from the hill, you cannot claim away</w:t>
      </w:r>
      <w:r>
        <w:rPr>
          <w:rFonts w:ascii="Calibri" w:hAnsi="Calibri" w:cs="Calibri"/>
          <w:i/>
        </w:rPr>
        <w:t xml:space="preserve"> </w:t>
      </w:r>
      <w:r w:rsidRPr="00560B9E">
        <w:rPr>
          <w:rFonts w:ascii="Calibri" w:hAnsi="Calibri" w:cs="Calibri"/>
          <w:i/>
        </w:rPr>
        <w:t>wintering costs.</w:t>
      </w:r>
    </w:p>
    <w:p w14:paraId="79E2F71E" w14:textId="77777777" w:rsidR="00C06396" w:rsidRDefault="00C06396" w:rsidP="00C06396">
      <w:pPr>
        <w:pStyle w:val="ListParagraph"/>
        <w:numPr>
          <w:ilvl w:val="0"/>
          <w:numId w:val="31"/>
        </w:numPr>
        <w:spacing w:after="0" w:line="240" w:lineRule="auto"/>
        <w:ind w:right="282"/>
        <w:jc w:val="both"/>
        <w:rPr>
          <w:rFonts w:ascii="Calibri" w:hAnsi="Calibri" w:cs="Calibri"/>
          <w:i/>
        </w:rPr>
      </w:pPr>
      <w:r w:rsidRPr="00560B9E">
        <w:rPr>
          <w:rFonts w:ascii="Calibri" w:hAnsi="Calibri" w:cs="Calibri"/>
          <w:i/>
        </w:rPr>
        <w:t>The only exception to this is if you provide evidence that the IACS business has an established practice of purchasing lambs to fatten on the in-bye during the winter.</w:t>
      </w:r>
      <w:r>
        <w:rPr>
          <w:rFonts w:ascii="Calibri" w:hAnsi="Calibri" w:cs="Calibri"/>
          <w:i/>
        </w:rPr>
        <w:t xml:space="preserve"> </w:t>
      </w:r>
      <w:r w:rsidRPr="00560B9E">
        <w:rPr>
          <w:rFonts w:ascii="Calibri" w:hAnsi="Calibri" w:cs="Calibri"/>
          <w:i/>
        </w:rPr>
        <w:t xml:space="preserve"> You must submit flock records to support this.</w:t>
      </w:r>
    </w:p>
    <w:p w14:paraId="132F35E8" w14:textId="77777777" w:rsidR="00C06396" w:rsidRPr="00B63904" w:rsidRDefault="00C06396" w:rsidP="00C06396">
      <w:pPr>
        <w:spacing w:after="0" w:line="240" w:lineRule="auto"/>
        <w:ind w:right="282"/>
        <w:jc w:val="both"/>
        <w:rPr>
          <w:rFonts w:ascii="Calibri" w:hAnsi="Calibri" w:cs="Calibri"/>
          <w:color w:val="auto"/>
        </w:rPr>
      </w:pPr>
    </w:p>
    <w:p w14:paraId="1533D070" w14:textId="77777777" w:rsidR="00C06396" w:rsidRPr="00B63904" w:rsidRDefault="00C06396" w:rsidP="00C06396">
      <w:pPr>
        <w:rPr>
          <w:rFonts w:ascii="Calibri" w:eastAsia="Times New Roman" w:hAnsi="Calibri" w:cs="Calibri"/>
          <w:b/>
          <w:color w:val="auto"/>
          <w:sz w:val="28"/>
          <w:szCs w:val="28"/>
          <w:u w:val="single"/>
        </w:rPr>
      </w:pPr>
      <w:r w:rsidRPr="00B63904">
        <w:rPr>
          <w:rFonts w:ascii="Calibri" w:eastAsia="Times New Roman" w:hAnsi="Calibri" w:cs="Calibri"/>
          <w:b/>
          <w:color w:val="auto"/>
          <w:sz w:val="28"/>
          <w:szCs w:val="28"/>
          <w:u w:val="single"/>
        </w:rPr>
        <w:br w:type="page"/>
      </w:r>
    </w:p>
    <w:p w14:paraId="7FD01347" w14:textId="77777777" w:rsidR="00C06396" w:rsidRPr="00C35FEE" w:rsidRDefault="00C06396" w:rsidP="00C06396">
      <w:pPr>
        <w:spacing w:after="0" w:line="240" w:lineRule="auto"/>
        <w:ind w:right="284"/>
        <w:jc w:val="both"/>
        <w:rPr>
          <w:rFonts w:ascii="Calibri" w:eastAsia="Times New Roman" w:hAnsi="Calibri" w:cs="Calibri"/>
          <w:b/>
          <w:color w:val="C00000"/>
          <w:sz w:val="28"/>
          <w:szCs w:val="28"/>
          <w:u w:val="single"/>
        </w:rPr>
      </w:pPr>
      <w:r w:rsidRPr="00C35FEE">
        <w:rPr>
          <w:rFonts w:ascii="Calibri" w:eastAsia="Times New Roman" w:hAnsi="Calibri" w:cs="Calibri"/>
          <w:b/>
          <w:color w:val="C00000"/>
          <w:sz w:val="28"/>
          <w:szCs w:val="28"/>
          <w:u w:val="single"/>
        </w:rPr>
        <w:lastRenderedPageBreak/>
        <w:t xml:space="preserve">Summer Hill Grazing of Cattle </w:t>
      </w:r>
      <w:r w:rsidRPr="00C35FEE">
        <w:rPr>
          <w:rFonts w:ascii="Calibri" w:hAnsi="Calibri" w:cs="Calibri"/>
          <w:b/>
          <w:color w:val="C00000"/>
          <w:sz w:val="28"/>
          <w:szCs w:val="28"/>
          <w:u w:val="single"/>
        </w:rPr>
        <w:t>Guidance</w:t>
      </w:r>
    </w:p>
    <w:p w14:paraId="6C808CA4" w14:textId="77777777" w:rsidR="00C06396" w:rsidRDefault="00C06396" w:rsidP="00C06396">
      <w:pPr>
        <w:spacing w:after="0" w:line="240" w:lineRule="auto"/>
        <w:ind w:right="282"/>
        <w:jc w:val="both"/>
        <w:rPr>
          <w:rFonts w:ascii="Calibri" w:hAnsi="Calibri" w:cs="Calibri"/>
          <w:i/>
        </w:rPr>
      </w:pPr>
      <w:r>
        <w:rPr>
          <w:rFonts w:ascii="Calibri" w:hAnsi="Calibri" w:cs="Calibri"/>
          <w:i/>
        </w:rPr>
        <w:t>The number of cattle grazing needs to be proportionate to the area being managed (e.g. 20 cattle introduced on 1000ha will not have much impact, unless they are concentrated on a small part of the hill).</w:t>
      </w:r>
    </w:p>
    <w:p w14:paraId="1AA0678A" w14:textId="77777777" w:rsidR="00C06396" w:rsidRDefault="00C06396" w:rsidP="00C06396">
      <w:pPr>
        <w:spacing w:after="0" w:line="240" w:lineRule="auto"/>
        <w:ind w:right="282"/>
        <w:jc w:val="both"/>
        <w:rPr>
          <w:rFonts w:ascii="Calibri" w:hAnsi="Calibri" w:cs="Calibri"/>
          <w:i/>
        </w:rPr>
      </w:pPr>
    </w:p>
    <w:p w14:paraId="16B0EBA2" w14:textId="77777777" w:rsidR="00C06396" w:rsidRPr="000A1A14" w:rsidRDefault="00C06396" w:rsidP="00C06396">
      <w:pPr>
        <w:spacing w:after="0" w:line="240" w:lineRule="auto"/>
        <w:ind w:right="282"/>
        <w:jc w:val="both"/>
        <w:rPr>
          <w:rFonts w:ascii="Calibri" w:hAnsi="Calibri" w:cs="Calibri"/>
          <w:i/>
        </w:rPr>
      </w:pPr>
      <w:r>
        <w:rPr>
          <w:rFonts w:ascii="Calibri" w:hAnsi="Calibri" w:cs="Calibri"/>
          <w:i/>
        </w:rPr>
        <w:t>R</w:t>
      </w:r>
      <w:r w:rsidRPr="000A1A14">
        <w:rPr>
          <w:rFonts w:ascii="Calibri" w:hAnsi="Calibri" w:cs="Calibri"/>
          <w:i/>
        </w:rPr>
        <w:t>eturning applicants will need to provide evidence of habitat improvements</w:t>
      </w:r>
      <w:r>
        <w:rPr>
          <w:rFonts w:ascii="Calibri" w:hAnsi="Calibri" w:cs="Calibri"/>
          <w:i/>
        </w:rPr>
        <w:t xml:space="preserve"> </w:t>
      </w:r>
      <w:proofErr w:type="gramStart"/>
      <w:r>
        <w:rPr>
          <w:rFonts w:ascii="Calibri" w:hAnsi="Calibri" w:cs="Calibri"/>
          <w:i/>
        </w:rPr>
        <w:t>as a result of</w:t>
      </w:r>
      <w:proofErr w:type="gramEnd"/>
      <w:r>
        <w:rPr>
          <w:rFonts w:ascii="Calibri" w:hAnsi="Calibri" w:cs="Calibri"/>
          <w:i/>
        </w:rPr>
        <w:t xml:space="preserve"> summer hill cattle grazing. </w:t>
      </w:r>
    </w:p>
    <w:p w14:paraId="1C4C58CE" w14:textId="77777777" w:rsidR="00C06396" w:rsidRPr="000A1A14" w:rsidRDefault="00C06396" w:rsidP="00C06396">
      <w:pPr>
        <w:spacing w:after="0" w:line="240" w:lineRule="auto"/>
        <w:ind w:right="282"/>
        <w:jc w:val="both"/>
        <w:rPr>
          <w:rFonts w:ascii="Calibri" w:hAnsi="Calibri" w:cs="Calibri"/>
          <w:i/>
        </w:rPr>
      </w:pPr>
    </w:p>
    <w:p w14:paraId="37F79E18" w14:textId="77777777" w:rsidR="00C06396" w:rsidRPr="000A1A14" w:rsidRDefault="00C06396" w:rsidP="00C06396">
      <w:pPr>
        <w:spacing w:after="0" w:line="240" w:lineRule="auto"/>
        <w:ind w:right="282"/>
        <w:jc w:val="both"/>
        <w:rPr>
          <w:rFonts w:ascii="Calibri" w:hAnsi="Calibri" w:cs="Calibri"/>
          <w:i/>
          <w:u w:val="single"/>
        </w:rPr>
      </w:pPr>
      <w:r w:rsidRPr="000A1A14">
        <w:rPr>
          <w:rFonts w:ascii="Calibri" w:hAnsi="Calibri" w:cs="Calibri"/>
          <w:i/>
          <w:u w:val="single"/>
        </w:rPr>
        <w:t>New Grazing Activity</w:t>
      </w:r>
    </w:p>
    <w:p w14:paraId="3178CE98" w14:textId="77777777" w:rsidR="00C06396" w:rsidRPr="000A1A14" w:rsidRDefault="00C06396" w:rsidP="00C06396">
      <w:pPr>
        <w:spacing w:after="0" w:line="240" w:lineRule="auto"/>
        <w:ind w:right="282"/>
        <w:jc w:val="both"/>
        <w:rPr>
          <w:rFonts w:ascii="Calibri" w:hAnsi="Calibri" w:cs="Calibri"/>
          <w:i/>
        </w:rPr>
      </w:pPr>
      <w:r w:rsidRPr="000A1A14">
        <w:rPr>
          <w:rFonts w:ascii="Calibri" w:hAnsi="Calibri" w:cs="Calibri"/>
          <w:i/>
        </w:rPr>
        <w:t xml:space="preserve">Where you are introducing summer hill cattle grazing as a new management measure the cattle must be removed from the hill </w:t>
      </w:r>
      <w:r>
        <w:rPr>
          <w:rFonts w:ascii="Calibri" w:hAnsi="Calibri" w:cs="Calibri"/>
          <w:i/>
        </w:rPr>
        <w:t>after the summer grazing period</w:t>
      </w:r>
      <w:r>
        <w:rPr>
          <w:rFonts w:ascii="Calibri" w:hAnsi="Calibri" w:cs="Calibri"/>
          <w:b/>
          <w:i/>
        </w:rPr>
        <w:t>.</w:t>
      </w:r>
    </w:p>
    <w:p w14:paraId="029A68D3" w14:textId="77777777" w:rsidR="00C06396" w:rsidRPr="000A1A14" w:rsidRDefault="00C06396" w:rsidP="00C06396">
      <w:pPr>
        <w:spacing w:after="0" w:line="240" w:lineRule="auto"/>
        <w:ind w:right="282"/>
        <w:jc w:val="both"/>
        <w:rPr>
          <w:rFonts w:ascii="Calibri" w:hAnsi="Calibri" w:cs="Calibri"/>
        </w:rPr>
      </w:pPr>
    </w:p>
    <w:p w14:paraId="78B424B1" w14:textId="77777777" w:rsidR="00C06396" w:rsidRPr="000A1A14" w:rsidRDefault="00C06396" w:rsidP="00C06396">
      <w:pPr>
        <w:spacing w:after="0" w:line="240" w:lineRule="auto"/>
        <w:ind w:right="282"/>
        <w:jc w:val="both"/>
        <w:rPr>
          <w:rFonts w:ascii="Calibri" w:hAnsi="Calibri" w:cs="Calibri"/>
          <w:i/>
          <w:u w:val="single"/>
        </w:rPr>
      </w:pPr>
      <w:r w:rsidRPr="000A1A14">
        <w:rPr>
          <w:rFonts w:ascii="Calibri" w:hAnsi="Calibri" w:cs="Calibri"/>
          <w:i/>
          <w:u w:val="single"/>
        </w:rPr>
        <w:t>Existing Grazing Activity</w:t>
      </w:r>
    </w:p>
    <w:p w14:paraId="31F0836E" w14:textId="77777777" w:rsidR="00C06396" w:rsidRPr="000A1A14" w:rsidRDefault="00C06396" w:rsidP="00C06396">
      <w:pPr>
        <w:pStyle w:val="ListParagraph"/>
        <w:numPr>
          <w:ilvl w:val="0"/>
          <w:numId w:val="32"/>
        </w:numPr>
        <w:spacing w:after="0" w:line="240" w:lineRule="auto"/>
        <w:ind w:right="282"/>
        <w:jc w:val="both"/>
        <w:rPr>
          <w:rFonts w:ascii="Calibri" w:hAnsi="Calibri" w:cs="Calibri"/>
          <w:i/>
        </w:rPr>
      </w:pPr>
      <w:r w:rsidRPr="000A1A14">
        <w:rPr>
          <w:rFonts w:ascii="Calibri" w:hAnsi="Calibri" w:cs="Calibri"/>
          <w:i/>
        </w:rPr>
        <w:t>Where you are continuing established cattle grazing, which is for a longer period than the option guidance requires, you must provide justification that current grazing management provides positive habitat benefits on the hill and is not resulting in negative impacts</w:t>
      </w:r>
      <w:r>
        <w:rPr>
          <w:rFonts w:ascii="Calibri" w:hAnsi="Calibri" w:cs="Calibri"/>
          <w:i/>
        </w:rPr>
        <w:t>.</w:t>
      </w:r>
      <w:r w:rsidRPr="000A1A14">
        <w:rPr>
          <w:rFonts w:ascii="Calibri" w:hAnsi="Calibri" w:cs="Calibri"/>
          <w:i/>
        </w:rPr>
        <w:t xml:space="preserve"> </w:t>
      </w:r>
    </w:p>
    <w:p w14:paraId="72EED75E" w14:textId="77777777" w:rsidR="00C06396" w:rsidRPr="000A1A14" w:rsidRDefault="00C06396" w:rsidP="00C06396">
      <w:pPr>
        <w:pStyle w:val="ListParagraph"/>
        <w:numPr>
          <w:ilvl w:val="0"/>
          <w:numId w:val="32"/>
        </w:numPr>
        <w:spacing w:after="0" w:line="240" w:lineRule="auto"/>
        <w:ind w:right="282"/>
        <w:jc w:val="both"/>
        <w:rPr>
          <w:rFonts w:ascii="Calibri" w:hAnsi="Calibri" w:cs="Calibri"/>
          <w:i/>
        </w:rPr>
      </w:pPr>
      <w:r w:rsidRPr="000A1A14">
        <w:rPr>
          <w:rFonts w:ascii="Calibri" w:hAnsi="Calibri" w:cs="Calibri"/>
          <w:i/>
        </w:rPr>
        <w:t xml:space="preserve">An assessment will be made by the case officer on whether the proposed grazing is appropriate to benefit hill habitats. </w:t>
      </w:r>
    </w:p>
    <w:p w14:paraId="4FC92B22" w14:textId="77777777" w:rsidR="00C06396" w:rsidRPr="009F2369" w:rsidRDefault="00C06396" w:rsidP="00C06396">
      <w:pPr>
        <w:spacing w:after="0" w:line="240" w:lineRule="auto"/>
        <w:ind w:right="282"/>
        <w:jc w:val="both"/>
        <w:rPr>
          <w:rFonts w:ascii="Calibri" w:hAnsi="Calibri" w:cs="Calibri"/>
          <w:sz w:val="16"/>
          <w:szCs w:val="16"/>
        </w:rPr>
      </w:pPr>
    </w:p>
    <w:p w14:paraId="73888619" w14:textId="77777777" w:rsidR="00C06396" w:rsidRPr="000A1A14" w:rsidRDefault="00C06396" w:rsidP="00C06396">
      <w:pPr>
        <w:spacing w:after="0" w:line="240" w:lineRule="auto"/>
        <w:ind w:right="282"/>
        <w:jc w:val="both"/>
        <w:rPr>
          <w:rFonts w:ascii="Calibri" w:hAnsi="Calibri" w:cs="Calibri"/>
          <w:i/>
          <w:u w:val="single"/>
        </w:rPr>
      </w:pPr>
      <w:r w:rsidRPr="000A1A14">
        <w:rPr>
          <w:rFonts w:ascii="Calibri" w:hAnsi="Calibri" w:cs="Calibri"/>
          <w:i/>
          <w:u w:val="single"/>
        </w:rPr>
        <w:t>Exemptions/Ineligibility</w:t>
      </w:r>
    </w:p>
    <w:p w14:paraId="578D699D" w14:textId="2E7FE591" w:rsidR="00C06396" w:rsidRPr="000A1A14" w:rsidRDefault="00C06396" w:rsidP="00C06396">
      <w:pPr>
        <w:pStyle w:val="ListParagraph"/>
        <w:numPr>
          <w:ilvl w:val="0"/>
          <w:numId w:val="31"/>
        </w:numPr>
        <w:spacing w:after="0" w:line="240" w:lineRule="auto"/>
        <w:ind w:right="282"/>
        <w:jc w:val="both"/>
        <w:rPr>
          <w:rFonts w:ascii="Calibri" w:hAnsi="Calibri" w:cs="Calibri"/>
        </w:rPr>
      </w:pPr>
      <w:r w:rsidRPr="000A1A14">
        <w:rPr>
          <w:rFonts w:ascii="Calibri" w:eastAsia="Times New Roman" w:hAnsi="Calibri" w:cs="Calibri"/>
          <w:i/>
        </w:rPr>
        <w:t xml:space="preserve">The introduction/continuation of cattle grazing should be aimed at altering grazing pressure/preferences to benefit upland habitats e.g. grazing of Molina but not young heather.  It is not aimed at replacing sheep on land where there is </w:t>
      </w:r>
      <w:r w:rsidR="00BD42AF">
        <w:rPr>
          <w:rFonts w:ascii="Calibri" w:eastAsia="Times New Roman" w:hAnsi="Calibri" w:cs="Calibri"/>
          <w:i/>
        </w:rPr>
        <w:t>s</w:t>
      </w:r>
      <w:r w:rsidRPr="000A1A14">
        <w:rPr>
          <w:rFonts w:ascii="Calibri" w:eastAsia="Times New Roman" w:hAnsi="Calibri" w:cs="Calibri"/>
          <w:i/>
        </w:rPr>
        <w:t xml:space="preserve">tock </w:t>
      </w:r>
      <w:r w:rsidR="00BD42AF">
        <w:rPr>
          <w:rFonts w:ascii="Calibri" w:eastAsia="Times New Roman" w:hAnsi="Calibri" w:cs="Calibri"/>
          <w:i/>
        </w:rPr>
        <w:t>control</w:t>
      </w:r>
      <w:r w:rsidR="00BD42AF" w:rsidRPr="000A1A14">
        <w:rPr>
          <w:rFonts w:ascii="Calibri" w:eastAsia="Times New Roman" w:hAnsi="Calibri" w:cs="Calibri"/>
          <w:i/>
        </w:rPr>
        <w:t xml:space="preserve"> </w:t>
      </w:r>
      <w:r w:rsidRPr="000A1A14">
        <w:rPr>
          <w:rFonts w:ascii="Calibri" w:eastAsia="Times New Roman" w:hAnsi="Calibri" w:cs="Calibri"/>
          <w:i/>
        </w:rPr>
        <w:t xml:space="preserve">taking place. </w:t>
      </w:r>
    </w:p>
    <w:p w14:paraId="671981AD" w14:textId="77777777" w:rsidR="00C06396" w:rsidRPr="009F2369" w:rsidRDefault="00C06396" w:rsidP="00C06396">
      <w:pPr>
        <w:spacing w:after="0" w:line="240" w:lineRule="auto"/>
        <w:ind w:right="282"/>
        <w:jc w:val="both"/>
        <w:rPr>
          <w:rFonts w:ascii="Calibri" w:hAnsi="Calibri" w:cs="Calibri"/>
          <w:i/>
          <w:sz w:val="16"/>
          <w:szCs w:val="16"/>
        </w:rPr>
      </w:pPr>
    </w:p>
    <w:p w14:paraId="5890BB4A" w14:textId="77777777" w:rsidR="00C06396" w:rsidRPr="00C35FEE" w:rsidRDefault="00C06396" w:rsidP="00C06396">
      <w:pPr>
        <w:spacing w:after="0" w:line="240" w:lineRule="auto"/>
        <w:ind w:right="282"/>
        <w:jc w:val="both"/>
        <w:rPr>
          <w:rFonts w:ascii="Calibri" w:hAnsi="Calibri" w:cs="Calibri"/>
          <w:b/>
          <w:color w:val="C00000"/>
          <w:sz w:val="28"/>
          <w:szCs w:val="28"/>
          <w:u w:val="single"/>
        </w:rPr>
      </w:pPr>
      <w:r w:rsidRPr="00C35FEE">
        <w:rPr>
          <w:rFonts w:ascii="Calibri" w:hAnsi="Calibri" w:cs="Calibri"/>
          <w:b/>
          <w:color w:val="C00000"/>
          <w:sz w:val="28"/>
          <w:szCs w:val="28"/>
          <w:u w:val="single"/>
        </w:rPr>
        <w:t>Planning Guidance</w:t>
      </w:r>
    </w:p>
    <w:p w14:paraId="436DDFDF" w14:textId="77777777" w:rsidR="00C06396" w:rsidRPr="00F9643C" w:rsidRDefault="00C06396" w:rsidP="00C06396">
      <w:pPr>
        <w:pStyle w:val="ListParagraph"/>
        <w:spacing w:after="0" w:line="240" w:lineRule="auto"/>
        <w:ind w:left="0" w:right="282"/>
        <w:jc w:val="both"/>
        <w:rPr>
          <w:rFonts w:ascii="Calibri" w:hAnsi="Calibri" w:cs="Calibri"/>
          <w:b/>
        </w:rPr>
      </w:pPr>
      <w:r w:rsidRPr="00F9643C">
        <w:rPr>
          <w:rFonts w:ascii="Calibri" w:hAnsi="Calibri" w:cs="Calibri"/>
        </w:rPr>
        <w:t>AECS cannot fund work related to planning conditions</w:t>
      </w:r>
      <w:r>
        <w:rPr>
          <w:rFonts w:ascii="Calibri" w:hAnsi="Calibri" w:cs="Calibri"/>
        </w:rPr>
        <w:t xml:space="preserve"> </w:t>
      </w:r>
      <w:r w:rsidRPr="00F9643C">
        <w:rPr>
          <w:rFonts w:ascii="Calibri" w:hAnsi="Calibri" w:cs="Calibri"/>
        </w:rPr>
        <w:t xml:space="preserve">and </w:t>
      </w:r>
      <w:r>
        <w:rPr>
          <w:rFonts w:ascii="Calibri" w:hAnsi="Calibri" w:cs="Calibri"/>
        </w:rPr>
        <w:t>will not</w:t>
      </w:r>
      <w:r w:rsidRPr="00F9643C">
        <w:rPr>
          <w:rFonts w:ascii="Calibri" w:hAnsi="Calibri" w:cs="Calibri"/>
        </w:rPr>
        <w:t xml:space="preserve"> fund management on land which will be impacted by development work during the lifetime of the AECS contract (e.g.  wind turbine construction on moorland).</w:t>
      </w:r>
      <w:r>
        <w:rPr>
          <w:rFonts w:ascii="Calibri" w:hAnsi="Calibri" w:cs="Calibri"/>
        </w:rPr>
        <w:t xml:space="preserve"> </w:t>
      </w:r>
      <w:r w:rsidRPr="00F9643C">
        <w:rPr>
          <w:rFonts w:ascii="Calibri" w:hAnsi="Calibri" w:cs="Calibri"/>
          <w:b/>
        </w:rPr>
        <w:t>If you are unsure if your land is eligible due to planning issues, please consult NatureScot or RPID before you draw up an application.</w:t>
      </w:r>
    </w:p>
    <w:p w14:paraId="69324D9E" w14:textId="77777777" w:rsidR="00C06396" w:rsidRPr="00C9072C" w:rsidRDefault="00C06396" w:rsidP="00C06396">
      <w:pPr>
        <w:pStyle w:val="ListParagraph"/>
        <w:spacing w:after="0" w:line="240" w:lineRule="auto"/>
        <w:ind w:left="0" w:right="282"/>
        <w:jc w:val="both"/>
        <w:rPr>
          <w:rFonts w:ascii="Calibri" w:hAnsi="Calibri" w:cs="Calibri"/>
          <w:sz w:val="16"/>
          <w:szCs w:val="16"/>
        </w:rPr>
      </w:pPr>
    </w:p>
    <w:p w14:paraId="49D89DE9" w14:textId="77777777" w:rsidR="00C06396" w:rsidRPr="00F9643C" w:rsidRDefault="00C06396" w:rsidP="00C06396">
      <w:pPr>
        <w:pStyle w:val="ListParagraph"/>
        <w:spacing w:after="0" w:line="240" w:lineRule="auto"/>
        <w:ind w:left="0" w:right="282"/>
        <w:jc w:val="both"/>
        <w:rPr>
          <w:rFonts w:ascii="Calibri" w:hAnsi="Calibri" w:cs="Calibri"/>
        </w:rPr>
      </w:pPr>
      <w:r w:rsidRPr="00F9643C">
        <w:rPr>
          <w:rFonts w:ascii="Calibri" w:hAnsi="Calibri" w:cs="Calibri"/>
        </w:rPr>
        <w:t>If you have</w:t>
      </w:r>
      <w:r w:rsidRPr="00F9643C">
        <w:rPr>
          <w:rFonts w:ascii="Calibri" w:hAnsi="Calibri" w:cs="Calibri"/>
          <w:color w:val="FF0000"/>
        </w:rPr>
        <w:t xml:space="preserve"> </w:t>
      </w:r>
      <w:r w:rsidRPr="00F9643C">
        <w:rPr>
          <w:rFonts w:ascii="Calibri" w:hAnsi="Calibri" w:cs="Calibri"/>
        </w:rPr>
        <w:t>a consented development, your AECS application must exclude all</w:t>
      </w:r>
      <w:r w:rsidRPr="00F9643C">
        <w:rPr>
          <w:rFonts w:ascii="Calibri" w:hAnsi="Calibri" w:cs="Calibri"/>
          <w:color w:val="FF0000"/>
        </w:rPr>
        <w:t xml:space="preserve"> </w:t>
      </w:r>
      <w:r w:rsidRPr="00F9643C">
        <w:rPr>
          <w:rFonts w:ascii="Calibri" w:hAnsi="Calibri" w:cs="Calibri"/>
        </w:rPr>
        <w:t xml:space="preserve">areas of ground which will be impacted on/affected by the development e.g. tracks, borrow pits, drainage systems, turbine sites etc. and any other land subject to planning conditions. </w:t>
      </w:r>
    </w:p>
    <w:p w14:paraId="162EC29F" w14:textId="77777777" w:rsidR="00C06396" w:rsidRPr="009F2369" w:rsidRDefault="00C06396" w:rsidP="00C06396">
      <w:pPr>
        <w:pStyle w:val="ListParagraph"/>
        <w:spacing w:after="0" w:line="240" w:lineRule="auto"/>
        <w:ind w:left="0" w:right="282"/>
        <w:jc w:val="both"/>
        <w:rPr>
          <w:rFonts w:ascii="Calibri" w:hAnsi="Calibri" w:cs="Calibri"/>
          <w:sz w:val="16"/>
          <w:szCs w:val="16"/>
        </w:rPr>
      </w:pPr>
    </w:p>
    <w:p w14:paraId="1AED1279" w14:textId="77777777" w:rsidR="00C06396" w:rsidRPr="00C35FEE" w:rsidRDefault="00C06396" w:rsidP="00C06396">
      <w:pPr>
        <w:pStyle w:val="ListParagraph"/>
        <w:spacing w:after="0" w:line="240" w:lineRule="auto"/>
        <w:ind w:left="0" w:right="282"/>
        <w:jc w:val="both"/>
        <w:rPr>
          <w:rFonts w:ascii="Calibri" w:hAnsi="Calibri" w:cs="Calibri"/>
          <w:b/>
          <w:color w:val="C00000"/>
          <w:sz w:val="28"/>
          <w:szCs w:val="28"/>
          <w:u w:val="single"/>
        </w:rPr>
      </w:pPr>
      <w:r w:rsidRPr="00C35FEE">
        <w:rPr>
          <w:rFonts w:ascii="Calibri" w:hAnsi="Calibri" w:cs="Calibri"/>
          <w:b/>
          <w:color w:val="C00000"/>
          <w:sz w:val="28"/>
          <w:szCs w:val="28"/>
          <w:u w:val="single"/>
        </w:rPr>
        <w:t>Vehicle Use Guidance</w:t>
      </w:r>
    </w:p>
    <w:p w14:paraId="13EA7517" w14:textId="77777777" w:rsidR="00C06396" w:rsidRPr="00F9643C" w:rsidRDefault="00C06396" w:rsidP="00C06396">
      <w:pPr>
        <w:pStyle w:val="ListParagraph"/>
        <w:spacing w:after="0" w:line="240" w:lineRule="auto"/>
        <w:ind w:left="0" w:right="282"/>
        <w:jc w:val="both"/>
        <w:rPr>
          <w:rFonts w:ascii="Calibri" w:hAnsi="Calibri" w:cs="Calibri"/>
        </w:rPr>
      </w:pPr>
      <w:r w:rsidRPr="00F9643C">
        <w:rPr>
          <w:rFonts w:ascii="Calibri" w:hAnsi="Calibri" w:cs="Calibri"/>
        </w:rPr>
        <w:t xml:space="preserve">There </w:t>
      </w:r>
      <w:r>
        <w:rPr>
          <w:rFonts w:ascii="Calibri" w:hAnsi="Calibri" w:cs="Calibri"/>
        </w:rPr>
        <w:t>must</w:t>
      </w:r>
      <w:r w:rsidRPr="00F9643C">
        <w:rPr>
          <w:rFonts w:ascii="Calibri" w:hAnsi="Calibri" w:cs="Calibri"/>
        </w:rPr>
        <w:t xml:space="preserve"> be a commitment to follow good practice as follows:</w:t>
      </w:r>
    </w:p>
    <w:p w14:paraId="249AB19F" w14:textId="77777777" w:rsidR="00C06396" w:rsidRPr="00F9643C" w:rsidRDefault="00C06396" w:rsidP="00C06396">
      <w:pPr>
        <w:pStyle w:val="ListParagraph"/>
        <w:numPr>
          <w:ilvl w:val="0"/>
          <w:numId w:val="30"/>
        </w:numPr>
        <w:spacing w:after="0" w:line="240" w:lineRule="auto"/>
        <w:ind w:right="282"/>
        <w:jc w:val="both"/>
        <w:rPr>
          <w:rFonts w:ascii="Calibri" w:hAnsi="Calibri" w:cs="Calibri"/>
        </w:rPr>
      </w:pPr>
      <w:r w:rsidRPr="00F9643C">
        <w:rPr>
          <w:rFonts w:ascii="Calibri" w:hAnsi="Calibri" w:cs="Calibri"/>
        </w:rPr>
        <w:t>use only low ground pressure vehicles</w:t>
      </w:r>
      <w:r>
        <w:rPr>
          <w:rFonts w:ascii="Calibri" w:hAnsi="Calibri" w:cs="Calibri"/>
        </w:rPr>
        <w:t xml:space="preserve"> and </w:t>
      </w:r>
      <w:r w:rsidRPr="00F9643C">
        <w:rPr>
          <w:rFonts w:ascii="Calibri" w:hAnsi="Calibri" w:cs="Calibri"/>
        </w:rPr>
        <w:t>vary routes used</w:t>
      </w:r>
    </w:p>
    <w:p w14:paraId="5D9CF86D" w14:textId="77777777" w:rsidR="00C06396" w:rsidRPr="000A1A14" w:rsidRDefault="00C06396" w:rsidP="00C06396">
      <w:pPr>
        <w:pStyle w:val="ListParagraph"/>
        <w:numPr>
          <w:ilvl w:val="0"/>
          <w:numId w:val="30"/>
        </w:numPr>
        <w:spacing w:after="0" w:line="240" w:lineRule="auto"/>
        <w:ind w:right="282"/>
        <w:jc w:val="both"/>
        <w:rPr>
          <w:rFonts w:ascii="Calibri" w:hAnsi="Calibri" w:cs="Calibri"/>
        </w:rPr>
      </w:pPr>
      <w:r w:rsidRPr="000A1A14">
        <w:rPr>
          <w:rFonts w:ascii="Calibri" w:hAnsi="Calibri" w:cs="Calibri"/>
        </w:rPr>
        <w:t xml:space="preserve">use existing hard tracks and firm dry ground. Avoid soft/wet areas and areas of fragile, exposed soils </w:t>
      </w:r>
    </w:p>
    <w:p w14:paraId="69F35B5E" w14:textId="77777777" w:rsidR="00C06396" w:rsidRPr="00F9643C" w:rsidRDefault="00C06396" w:rsidP="00C06396">
      <w:pPr>
        <w:pStyle w:val="ListParagraph"/>
        <w:numPr>
          <w:ilvl w:val="0"/>
          <w:numId w:val="30"/>
        </w:numPr>
        <w:spacing w:after="0" w:line="240" w:lineRule="auto"/>
        <w:ind w:right="282"/>
        <w:jc w:val="both"/>
        <w:rPr>
          <w:rFonts w:ascii="Calibri" w:hAnsi="Calibri" w:cs="Calibri"/>
        </w:rPr>
      </w:pPr>
      <w:r w:rsidRPr="00F9643C">
        <w:rPr>
          <w:rFonts w:ascii="Calibri" w:hAnsi="Calibri" w:cs="Calibri"/>
        </w:rPr>
        <w:t xml:space="preserve">only </w:t>
      </w:r>
      <w:r>
        <w:rPr>
          <w:rFonts w:ascii="Calibri" w:hAnsi="Calibri" w:cs="Calibri"/>
        </w:rPr>
        <w:t xml:space="preserve">use vehicles </w:t>
      </w:r>
      <w:r w:rsidRPr="00F9643C">
        <w:rPr>
          <w:rFonts w:ascii="Calibri" w:hAnsi="Calibri" w:cs="Calibri"/>
        </w:rPr>
        <w:t xml:space="preserve">when necessary for agricultural and sporting purposes </w:t>
      </w:r>
      <w:r>
        <w:rPr>
          <w:rFonts w:ascii="Calibri" w:hAnsi="Calibri" w:cs="Calibri"/>
        </w:rPr>
        <w:t xml:space="preserve">(i.e. </w:t>
      </w:r>
      <w:r w:rsidRPr="00F9643C">
        <w:rPr>
          <w:rFonts w:ascii="Calibri" w:hAnsi="Calibri" w:cs="Calibri"/>
        </w:rPr>
        <w:t>carcass recovery</w:t>
      </w:r>
      <w:r>
        <w:rPr>
          <w:rFonts w:ascii="Calibri" w:hAnsi="Calibri" w:cs="Calibri"/>
        </w:rPr>
        <w:t>)</w:t>
      </w:r>
    </w:p>
    <w:p w14:paraId="380502F6" w14:textId="77777777" w:rsidR="00C06396" w:rsidRPr="00F9643C" w:rsidRDefault="00C06396" w:rsidP="00C06396">
      <w:pPr>
        <w:pStyle w:val="ListParagraph"/>
        <w:numPr>
          <w:ilvl w:val="0"/>
          <w:numId w:val="30"/>
        </w:numPr>
        <w:spacing w:after="0" w:line="240" w:lineRule="auto"/>
        <w:ind w:right="282"/>
        <w:jc w:val="both"/>
        <w:rPr>
          <w:rFonts w:ascii="Calibri" w:hAnsi="Calibri" w:cs="Calibri"/>
        </w:rPr>
      </w:pPr>
      <w:r w:rsidRPr="00C9072C">
        <w:rPr>
          <w:rFonts w:ascii="Calibri" w:hAnsi="Calibri" w:cs="Calibri"/>
        </w:rPr>
        <w:t>avoid damage to surface vegetation</w:t>
      </w:r>
    </w:p>
    <w:p w14:paraId="334F5ABB" w14:textId="77777777" w:rsidR="00C06396" w:rsidRPr="002D7036" w:rsidRDefault="00C06396" w:rsidP="00C06396">
      <w:pPr>
        <w:rPr>
          <w:rFonts w:ascii="Calibri" w:hAnsi="Calibri" w:cs="Calibri"/>
          <w:b/>
          <w:sz w:val="28"/>
          <w:szCs w:val="28"/>
          <w:u w:val="single"/>
        </w:rPr>
      </w:pPr>
    </w:p>
    <w:p w14:paraId="065876BA" w14:textId="77777777" w:rsidR="00C06396" w:rsidRPr="00962CCF" w:rsidRDefault="00C06396" w:rsidP="000B4D25">
      <w:pPr>
        <w:spacing w:after="0" w:line="240" w:lineRule="auto"/>
        <w:ind w:right="282"/>
        <w:jc w:val="both"/>
        <w:rPr>
          <w:rFonts w:ascii="Calibri" w:hAnsi="Calibri" w:cs="Calibri"/>
        </w:rPr>
      </w:pPr>
    </w:p>
    <w:sectPr w:rsidR="00C06396" w:rsidRPr="00962CCF">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EFAB32" w14:textId="77777777" w:rsidR="00837A4F" w:rsidRDefault="00837A4F" w:rsidP="00081AEE">
      <w:r>
        <w:separator/>
      </w:r>
    </w:p>
  </w:endnote>
  <w:endnote w:type="continuationSeparator" w:id="0">
    <w:p w14:paraId="69AE0CE2" w14:textId="77777777" w:rsidR="00837A4F" w:rsidRDefault="00837A4F" w:rsidP="00081A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7753283"/>
      <w:docPartObj>
        <w:docPartGallery w:val="Page Numbers (Bottom of Page)"/>
        <w:docPartUnique/>
      </w:docPartObj>
    </w:sdtPr>
    <w:sdtEndPr>
      <w:rPr>
        <w:noProof/>
      </w:rPr>
    </w:sdtEndPr>
    <w:sdtContent>
      <w:p w14:paraId="6A4A09B7" w14:textId="77777777" w:rsidR="00123069" w:rsidRDefault="00123069">
        <w:pPr>
          <w:pStyle w:val="Footer"/>
          <w:jc w:val="center"/>
        </w:pPr>
        <w:r w:rsidRPr="00123069">
          <w:rPr>
            <w:rFonts w:ascii="Calibri" w:hAnsi="Calibri" w:cs="Calibri"/>
            <w:sz w:val="22"/>
            <w:szCs w:val="22"/>
          </w:rPr>
          <w:fldChar w:fldCharType="begin"/>
        </w:r>
        <w:r w:rsidRPr="00123069">
          <w:rPr>
            <w:rFonts w:ascii="Calibri" w:hAnsi="Calibri" w:cs="Calibri"/>
            <w:sz w:val="22"/>
            <w:szCs w:val="22"/>
          </w:rPr>
          <w:instrText xml:space="preserve"> PAGE   \* MERGEFORMAT </w:instrText>
        </w:r>
        <w:r w:rsidRPr="00123069">
          <w:rPr>
            <w:rFonts w:ascii="Calibri" w:hAnsi="Calibri" w:cs="Calibri"/>
            <w:sz w:val="22"/>
            <w:szCs w:val="22"/>
          </w:rPr>
          <w:fldChar w:fldCharType="separate"/>
        </w:r>
        <w:r w:rsidR="006E0451">
          <w:rPr>
            <w:rFonts w:ascii="Calibri" w:hAnsi="Calibri" w:cs="Calibri"/>
            <w:noProof/>
            <w:sz w:val="22"/>
            <w:szCs w:val="22"/>
          </w:rPr>
          <w:t>4</w:t>
        </w:r>
        <w:r w:rsidRPr="00123069">
          <w:rPr>
            <w:rFonts w:ascii="Calibri" w:hAnsi="Calibri" w:cs="Calibri"/>
            <w:noProof/>
            <w:sz w:val="22"/>
            <w:szCs w:val="22"/>
          </w:rPr>
          <w:fldChar w:fldCharType="end"/>
        </w:r>
      </w:p>
    </w:sdtContent>
  </w:sdt>
  <w:p w14:paraId="3563AB9D" w14:textId="77777777" w:rsidR="00192732" w:rsidRDefault="00192732" w:rsidP="00371E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C2F342" w14:textId="77777777" w:rsidR="00837A4F" w:rsidRDefault="00837A4F" w:rsidP="00081AEE">
      <w:r>
        <w:separator/>
      </w:r>
    </w:p>
  </w:footnote>
  <w:footnote w:type="continuationSeparator" w:id="0">
    <w:p w14:paraId="3ED16B2F" w14:textId="77777777" w:rsidR="00837A4F" w:rsidRDefault="00837A4F" w:rsidP="00081A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752BD3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F4E7A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7522E4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2F66E9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8580FF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ADC6E3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EFC835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79A849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658689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D9262D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4C529B3"/>
    <w:multiLevelType w:val="hybridMultilevel"/>
    <w:tmpl w:val="6E32FB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CE84175"/>
    <w:multiLevelType w:val="hybridMultilevel"/>
    <w:tmpl w:val="F40AD0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F2946EF"/>
    <w:multiLevelType w:val="hybridMultilevel"/>
    <w:tmpl w:val="1B9473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0DA7B2C"/>
    <w:multiLevelType w:val="multilevel"/>
    <w:tmpl w:val="4D5641C2"/>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A8A20FD"/>
    <w:multiLevelType w:val="hybridMultilevel"/>
    <w:tmpl w:val="69287C9C"/>
    <w:lvl w:ilvl="0" w:tplc="08090017">
      <w:start w:val="1"/>
      <w:numFmt w:val="lowerLetter"/>
      <w:lvlText w:val="%1)"/>
      <w:lvlJc w:val="left"/>
      <w:pPr>
        <w:ind w:left="1070" w:hanging="360"/>
      </w:pPr>
      <w:rPr>
        <w:rFonts w:hint="default"/>
      </w:rPr>
    </w:lvl>
    <w:lvl w:ilvl="1" w:tplc="08090019" w:tentative="1">
      <w:start w:val="1"/>
      <w:numFmt w:val="lowerLetter"/>
      <w:lvlText w:val="%2."/>
      <w:lvlJc w:val="left"/>
      <w:pPr>
        <w:ind w:left="1790" w:hanging="360"/>
      </w:pPr>
    </w:lvl>
    <w:lvl w:ilvl="2" w:tplc="0809001B" w:tentative="1">
      <w:start w:val="1"/>
      <w:numFmt w:val="lowerRoman"/>
      <w:lvlText w:val="%3."/>
      <w:lvlJc w:val="right"/>
      <w:pPr>
        <w:ind w:left="2510" w:hanging="180"/>
      </w:pPr>
    </w:lvl>
    <w:lvl w:ilvl="3" w:tplc="0809000F" w:tentative="1">
      <w:start w:val="1"/>
      <w:numFmt w:val="decimal"/>
      <w:lvlText w:val="%4."/>
      <w:lvlJc w:val="left"/>
      <w:pPr>
        <w:ind w:left="3230" w:hanging="360"/>
      </w:pPr>
    </w:lvl>
    <w:lvl w:ilvl="4" w:tplc="08090019" w:tentative="1">
      <w:start w:val="1"/>
      <w:numFmt w:val="lowerLetter"/>
      <w:lvlText w:val="%5."/>
      <w:lvlJc w:val="left"/>
      <w:pPr>
        <w:ind w:left="3950" w:hanging="360"/>
      </w:pPr>
    </w:lvl>
    <w:lvl w:ilvl="5" w:tplc="0809001B" w:tentative="1">
      <w:start w:val="1"/>
      <w:numFmt w:val="lowerRoman"/>
      <w:lvlText w:val="%6."/>
      <w:lvlJc w:val="right"/>
      <w:pPr>
        <w:ind w:left="4670" w:hanging="180"/>
      </w:pPr>
    </w:lvl>
    <w:lvl w:ilvl="6" w:tplc="0809000F" w:tentative="1">
      <w:start w:val="1"/>
      <w:numFmt w:val="decimal"/>
      <w:lvlText w:val="%7."/>
      <w:lvlJc w:val="left"/>
      <w:pPr>
        <w:ind w:left="5390" w:hanging="360"/>
      </w:pPr>
    </w:lvl>
    <w:lvl w:ilvl="7" w:tplc="08090019" w:tentative="1">
      <w:start w:val="1"/>
      <w:numFmt w:val="lowerLetter"/>
      <w:lvlText w:val="%8."/>
      <w:lvlJc w:val="left"/>
      <w:pPr>
        <w:ind w:left="6110" w:hanging="360"/>
      </w:pPr>
    </w:lvl>
    <w:lvl w:ilvl="8" w:tplc="0809001B" w:tentative="1">
      <w:start w:val="1"/>
      <w:numFmt w:val="lowerRoman"/>
      <w:lvlText w:val="%9."/>
      <w:lvlJc w:val="right"/>
      <w:pPr>
        <w:ind w:left="6830" w:hanging="180"/>
      </w:pPr>
    </w:lvl>
  </w:abstractNum>
  <w:abstractNum w:abstractNumId="15" w15:restartNumberingAfterBreak="0">
    <w:nsid w:val="39C502BF"/>
    <w:multiLevelType w:val="hybridMultilevel"/>
    <w:tmpl w:val="00E6C2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F600B2B"/>
    <w:multiLevelType w:val="multilevel"/>
    <w:tmpl w:val="6DACD8A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4AE3266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01E47B7"/>
    <w:multiLevelType w:val="hybridMultilevel"/>
    <w:tmpl w:val="FDB0FE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BCA2FD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F6747F2"/>
    <w:multiLevelType w:val="hybridMultilevel"/>
    <w:tmpl w:val="1160D084"/>
    <w:lvl w:ilvl="0" w:tplc="0D107C44">
      <w:start w:val="1"/>
      <w:numFmt w:val="bullet"/>
      <w:pStyle w:val="ListBulletStyle"/>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3F15B2B"/>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2" w15:restartNumberingAfterBreak="0">
    <w:nsid w:val="64846027"/>
    <w:multiLevelType w:val="hybridMultilevel"/>
    <w:tmpl w:val="0B02B8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809011B"/>
    <w:multiLevelType w:val="hybridMultilevel"/>
    <w:tmpl w:val="4352F1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90A6224"/>
    <w:multiLevelType w:val="hybridMultilevel"/>
    <w:tmpl w:val="71822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9396FC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6C246BEF"/>
    <w:multiLevelType w:val="hybridMultilevel"/>
    <w:tmpl w:val="E69A20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6B83DD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7FAF3C1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993486401">
    <w:abstractNumId w:val="24"/>
  </w:num>
  <w:num w:numId="2" w16cid:durableId="40400344">
    <w:abstractNumId w:val="22"/>
  </w:num>
  <w:num w:numId="3" w16cid:durableId="1054159694">
    <w:abstractNumId w:val="15"/>
  </w:num>
  <w:num w:numId="4" w16cid:durableId="680009117">
    <w:abstractNumId w:val="28"/>
  </w:num>
  <w:num w:numId="5" w16cid:durableId="860557156">
    <w:abstractNumId w:val="27"/>
  </w:num>
  <w:num w:numId="6" w16cid:durableId="80565867">
    <w:abstractNumId w:val="19"/>
  </w:num>
  <w:num w:numId="7" w16cid:durableId="196164070">
    <w:abstractNumId w:val="25"/>
  </w:num>
  <w:num w:numId="8" w16cid:durableId="1830054739">
    <w:abstractNumId w:val="17"/>
  </w:num>
  <w:num w:numId="9" w16cid:durableId="1089086075">
    <w:abstractNumId w:val="16"/>
  </w:num>
  <w:num w:numId="10" w16cid:durableId="787742963">
    <w:abstractNumId w:val="21"/>
  </w:num>
  <w:num w:numId="11" w16cid:durableId="1751345873">
    <w:abstractNumId w:val="20"/>
  </w:num>
  <w:num w:numId="12" w16cid:durableId="260531708">
    <w:abstractNumId w:val="9"/>
  </w:num>
  <w:num w:numId="13" w16cid:durableId="1855265578">
    <w:abstractNumId w:val="8"/>
  </w:num>
  <w:num w:numId="14" w16cid:durableId="1214661981">
    <w:abstractNumId w:val="7"/>
  </w:num>
  <w:num w:numId="15" w16cid:durableId="1607692257">
    <w:abstractNumId w:val="6"/>
  </w:num>
  <w:num w:numId="16" w16cid:durableId="454714805">
    <w:abstractNumId w:val="5"/>
  </w:num>
  <w:num w:numId="17" w16cid:durableId="1457987450">
    <w:abstractNumId w:val="4"/>
  </w:num>
  <w:num w:numId="18" w16cid:durableId="295837760">
    <w:abstractNumId w:val="3"/>
  </w:num>
  <w:num w:numId="19" w16cid:durableId="392117451">
    <w:abstractNumId w:val="2"/>
  </w:num>
  <w:num w:numId="20" w16cid:durableId="669407543">
    <w:abstractNumId w:val="1"/>
  </w:num>
  <w:num w:numId="21" w16cid:durableId="1111126516">
    <w:abstractNumId w:val="0"/>
  </w:num>
  <w:num w:numId="22" w16cid:durableId="1258323499">
    <w:abstractNumId w:val="20"/>
  </w:num>
  <w:num w:numId="23" w16cid:durableId="756363008">
    <w:abstractNumId w:val="20"/>
  </w:num>
  <w:num w:numId="24" w16cid:durableId="366683584">
    <w:abstractNumId w:val="20"/>
  </w:num>
  <w:num w:numId="25" w16cid:durableId="723991495">
    <w:abstractNumId w:val="20"/>
  </w:num>
  <w:num w:numId="26" w16cid:durableId="592789370">
    <w:abstractNumId w:val="18"/>
  </w:num>
  <w:num w:numId="27" w16cid:durableId="1638222900">
    <w:abstractNumId w:val="13"/>
  </w:num>
  <w:num w:numId="28" w16cid:durableId="1001664907">
    <w:abstractNumId w:val="12"/>
  </w:num>
  <w:num w:numId="29" w16cid:durableId="895432429">
    <w:abstractNumId w:val="11"/>
  </w:num>
  <w:num w:numId="30" w16cid:durableId="542794915">
    <w:abstractNumId w:val="26"/>
  </w:num>
  <w:num w:numId="31" w16cid:durableId="2049521602">
    <w:abstractNumId w:val="10"/>
  </w:num>
  <w:num w:numId="32" w16cid:durableId="1002439838">
    <w:abstractNumId w:val="23"/>
  </w:num>
  <w:num w:numId="33" w16cid:durableId="320424018">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ollie Sturton">
    <w15:presenceInfo w15:providerId="AD" w15:userId="S::hollie.sturton@nature.scot::303e7229-624d-419b-aa91-ad4d4b647b8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775C"/>
    <w:rsid w:val="00001163"/>
    <w:rsid w:val="00002242"/>
    <w:rsid w:val="0005092F"/>
    <w:rsid w:val="00062651"/>
    <w:rsid w:val="0006542C"/>
    <w:rsid w:val="00081AEE"/>
    <w:rsid w:val="00095F24"/>
    <w:rsid w:val="000A6B19"/>
    <w:rsid w:val="000B4D25"/>
    <w:rsid w:val="000B5A98"/>
    <w:rsid w:val="000C1C11"/>
    <w:rsid w:val="000C71A9"/>
    <w:rsid w:val="000E3123"/>
    <w:rsid w:val="000E7E23"/>
    <w:rsid w:val="001157A6"/>
    <w:rsid w:val="00123069"/>
    <w:rsid w:val="0012442C"/>
    <w:rsid w:val="00146790"/>
    <w:rsid w:val="00146C0B"/>
    <w:rsid w:val="00152577"/>
    <w:rsid w:val="00165C21"/>
    <w:rsid w:val="00192732"/>
    <w:rsid w:val="0019448C"/>
    <w:rsid w:val="001B4FB2"/>
    <w:rsid w:val="001D0D7C"/>
    <w:rsid w:val="001D66FE"/>
    <w:rsid w:val="001E64E9"/>
    <w:rsid w:val="002055ED"/>
    <w:rsid w:val="002221D8"/>
    <w:rsid w:val="00223F89"/>
    <w:rsid w:val="0023775C"/>
    <w:rsid w:val="00283811"/>
    <w:rsid w:val="002F2B19"/>
    <w:rsid w:val="00316A40"/>
    <w:rsid w:val="00344362"/>
    <w:rsid w:val="00355927"/>
    <w:rsid w:val="003656ED"/>
    <w:rsid w:val="00367E53"/>
    <w:rsid w:val="00371E4F"/>
    <w:rsid w:val="00393C96"/>
    <w:rsid w:val="00396D8A"/>
    <w:rsid w:val="003971F3"/>
    <w:rsid w:val="003A7641"/>
    <w:rsid w:val="004122E1"/>
    <w:rsid w:val="00416308"/>
    <w:rsid w:val="00416B1E"/>
    <w:rsid w:val="00416FC4"/>
    <w:rsid w:val="00450876"/>
    <w:rsid w:val="00473577"/>
    <w:rsid w:val="004E748B"/>
    <w:rsid w:val="00515503"/>
    <w:rsid w:val="00525196"/>
    <w:rsid w:val="005409E6"/>
    <w:rsid w:val="00555B99"/>
    <w:rsid w:val="0057071B"/>
    <w:rsid w:val="005716B1"/>
    <w:rsid w:val="00574649"/>
    <w:rsid w:val="0059486F"/>
    <w:rsid w:val="00595367"/>
    <w:rsid w:val="005B204B"/>
    <w:rsid w:val="005C3B26"/>
    <w:rsid w:val="005C7CE8"/>
    <w:rsid w:val="006171A1"/>
    <w:rsid w:val="00657D35"/>
    <w:rsid w:val="00670598"/>
    <w:rsid w:val="00675CEE"/>
    <w:rsid w:val="00684A78"/>
    <w:rsid w:val="00686FAA"/>
    <w:rsid w:val="00693C9F"/>
    <w:rsid w:val="006A6B1E"/>
    <w:rsid w:val="006B2C59"/>
    <w:rsid w:val="006C3647"/>
    <w:rsid w:val="006D2C02"/>
    <w:rsid w:val="006D62DA"/>
    <w:rsid w:val="006E0451"/>
    <w:rsid w:val="006E1879"/>
    <w:rsid w:val="006E6643"/>
    <w:rsid w:val="006E752C"/>
    <w:rsid w:val="00713C40"/>
    <w:rsid w:val="007213AC"/>
    <w:rsid w:val="00735981"/>
    <w:rsid w:val="007367F6"/>
    <w:rsid w:val="00741ED3"/>
    <w:rsid w:val="00744B62"/>
    <w:rsid w:val="007844C6"/>
    <w:rsid w:val="007C1C2A"/>
    <w:rsid w:val="007C5B11"/>
    <w:rsid w:val="00813119"/>
    <w:rsid w:val="00822D80"/>
    <w:rsid w:val="00835B9B"/>
    <w:rsid w:val="00837A4F"/>
    <w:rsid w:val="00845990"/>
    <w:rsid w:val="00880869"/>
    <w:rsid w:val="00881C6D"/>
    <w:rsid w:val="008929CB"/>
    <w:rsid w:val="008977A3"/>
    <w:rsid w:val="008D338A"/>
    <w:rsid w:val="008F23C9"/>
    <w:rsid w:val="00904F37"/>
    <w:rsid w:val="009121F4"/>
    <w:rsid w:val="0093300A"/>
    <w:rsid w:val="00943DCE"/>
    <w:rsid w:val="00944A5D"/>
    <w:rsid w:val="00962CCF"/>
    <w:rsid w:val="009651B3"/>
    <w:rsid w:val="009814B8"/>
    <w:rsid w:val="009A25C8"/>
    <w:rsid w:val="009D309A"/>
    <w:rsid w:val="009E62D3"/>
    <w:rsid w:val="009F6CF1"/>
    <w:rsid w:val="00A03714"/>
    <w:rsid w:val="00A03898"/>
    <w:rsid w:val="00A12A90"/>
    <w:rsid w:val="00A164DE"/>
    <w:rsid w:val="00A21749"/>
    <w:rsid w:val="00A3217E"/>
    <w:rsid w:val="00A35683"/>
    <w:rsid w:val="00A63E95"/>
    <w:rsid w:val="00A70134"/>
    <w:rsid w:val="00A76DA8"/>
    <w:rsid w:val="00A86933"/>
    <w:rsid w:val="00AB286D"/>
    <w:rsid w:val="00AC26BA"/>
    <w:rsid w:val="00AD58A5"/>
    <w:rsid w:val="00B056D7"/>
    <w:rsid w:val="00B24BFE"/>
    <w:rsid w:val="00B524D1"/>
    <w:rsid w:val="00B73D9E"/>
    <w:rsid w:val="00B8354D"/>
    <w:rsid w:val="00BA6E50"/>
    <w:rsid w:val="00BC2633"/>
    <w:rsid w:val="00BC7E83"/>
    <w:rsid w:val="00BD12F6"/>
    <w:rsid w:val="00BD1C56"/>
    <w:rsid w:val="00BD42AF"/>
    <w:rsid w:val="00C06396"/>
    <w:rsid w:val="00C11E73"/>
    <w:rsid w:val="00C279C1"/>
    <w:rsid w:val="00C35FEE"/>
    <w:rsid w:val="00C51724"/>
    <w:rsid w:val="00C80734"/>
    <w:rsid w:val="00CB2BEA"/>
    <w:rsid w:val="00CC70B7"/>
    <w:rsid w:val="00D40844"/>
    <w:rsid w:val="00D50D78"/>
    <w:rsid w:val="00D53F6F"/>
    <w:rsid w:val="00D61C00"/>
    <w:rsid w:val="00D7429C"/>
    <w:rsid w:val="00D74C38"/>
    <w:rsid w:val="00D83879"/>
    <w:rsid w:val="00DB0782"/>
    <w:rsid w:val="00DF210C"/>
    <w:rsid w:val="00E53C82"/>
    <w:rsid w:val="00E56191"/>
    <w:rsid w:val="00E74806"/>
    <w:rsid w:val="00E914BC"/>
    <w:rsid w:val="00E96BEE"/>
    <w:rsid w:val="00EE3576"/>
    <w:rsid w:val="00EE4EB2"/>
    <w:rsid w:val="00EF2EF9"/>
    <w:rsid w:val="00F13F35"/>
    <w:rsid w:val="00F151EB"/>
    <w:rsid w:val="00F221E9"/>
    <w:rsid w:val="00F246B1"/>
    <w:rsid w:val="00F34D24"/>
    <w:rsid w:val="00F35356"/>
    <w:rsid w:val="00F477F5"/>
    <w:rsid w:val="00F669FC"/>
    <w:rsid w:val="00F923E8"/>
    <w:rsid w:val="00FB4A98"/>
    <w:rsid w:val="00FC6EA7"/>
    <w:rsid w:val="00FD4C69"/>
    <w:rsid w:val="00FE1B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B1A2C2"/>
  <w15:chartTrackingRefBased/>
  <w15:docId w15:val="{CE6FABE8-1F37-409E-96DF-FFF92D880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775C"/>
    <w:rPr>
      <w:color w:val="000000" w:themeColor="text1"/>
      <w:sz w:val="24"/>
      <w:szCs w:val="24"/>
    </w:rPr>
  </w:style>
  <w:style w:type="paragraph" w:styleId="Heading1">
    <w:name w:val="heading 1"/>
    <w:basedOn w:val="Normal"/>
    <w:next w:val="Normal"/>
    <w:link w:val="Heading1Char"/>
    <w:uiPriority w:val="9"/>
    <w:qFormat/>
    <w:rsid w:val="00F246B1"/>
    <w:pPr>
      <w:spacing w:after="0" w:line="240" w:lineRule="auto"/>
      <w:ind w:right="282"/>
      <w:jc w:val="both"/>
      <w:outlineLvl w:val="0"/>
    </w:pPr>
    <w:rPr>
      <w:rFonts w:ascii="Calibri" w:hAnsi="Calibri" w:cs="Calibri"/>
      <w:b/>
      <w:sz w:val="32"/>
      <w:szCs w:val="32"/>
    </w:rPr>
  </w:style>
  <w:style w:type="paragraph" w:styleId="Heading2">
    <w:name w:val="heading 2"/>
    <w:basedOn w:val="Normal"/>
    <w:next w:val="Normal"/>
    <w:link w:val="Heading2Char"/>
    <w:uiPriority w:val="9"/>
    <w:unhideWhenUsed/>
    <w:qFormat/>
    <w:rsid w:val="00A03714"/>
    <w:pPr>
      <w:keepNext/>
      <w:keepLines/>
      <w:spacing w:after="120"/>
      <w:outlineLvl w:val="1"/>
    </w:pPr>
    <w:rPr>
      <w:rFonts w:ascii="Calibri" w:eastAsiaTheme="majorEastAsia" w:hAnsi="Calibri" w:cs="Calibri"/>
      <w:b/>
      <w:sz w:val="28"/>
      <w:szCs w:val="26"/>
    </w:rPr>
  </w:style>
  <w:style w:type="paragraph" w:styleId="Heading3">
    <w:name w:val="heading 3"/>
    <w:basedOn w:val="Normal"/>
    <w:next w:val="Normal"/>
    <w:link w:val="Heading3Char"/>
    <w:uiPriority w:val="9"/>
    <w:unhideWhenUsed/>
    <w:qFormat/>
    <w:rsid w:val="002221D8"/>
    <w:pPr>
      <w:spacing w:after="0" w:line="240" w:lineRule="auto"/>
      <w:ind w:right="282"/>
      <w:jc w:val="both"/>
      <w:outlineLvl w:val="2"/>
    </w:pPr>
    <w:rPr>
      <w:rFonts w:ascii="Calibri" w:hAnsi="Calibri" w:cs="Calibri"/>
      <w:b/>
    </w:rPr>
  </w:style>
  <w:style w:type="paragraph" w:styleId="Heading4">
    <w:name w:val="heading 4"/>
    <w:basedOn w:val="Normal"/>
    <w:next w:val="Normal"/>
    <w:link w:val="Heading4Char"/>
    <w:uiPriority w:val="9"/>
    <w:unhideWhenUsed/>
    <w:qFormat/>
    <w:rsid w:val="006A6B1E"/>
    <w:pPr>
      <w:keepNext/>
      <w:keepLines/>
      <w:spacing w:after="120"/>
      <w:outlineLvl w:val="3"/>
    </w:pPr>
    <w:rPr>
      <w:rFonts w:eastAsiaTheme="majorEastAsia" w:cstheme="majorBidi"/>
      <w:iCs/>
    </w:rPr>
  </w:style>
  <w:style w:type="paragraph" w:styleId="Heading5">
    <w:name w:val="heading 5"/>
    <w:basedOn w:val="Normal"/>
    <w:next w:val="Normal"/>
    <w:link w:val="Heading5Char"/>
    <w:uiPriority w:val="9"/>
    <w:unhideWhenUsed/>
    <w:rsid w:val="001D0D7C"/>
    <w:pPr>
      <w:spacing w:before="20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rsid w:val="001D0D7C"/>
    <w:pPr>
      <w:spacing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rsid w:val="001D0D7C"/>
    <w:pPr>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rsid w:val="001D0D7C"/>
    <w:pPr>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rsid w:val="001D0D7C"/>
    <w:pPr>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316A40"/>
    <w:rPr>
      <w:color w:val="0000FF" w:themeColor="hyperlink"/>
      <w:u w:val="single"/>
    </w:rPr>
  </w:style>
  <w:style w:type="character" w:customStyle="1" w:styleId="Heading1Char">
    <w:name w:val="Heading 1 Char"/>
    <w:basedOn w:val="DefaultParagraphFont"/>
    <w:link w:val="Heading1"/>
    <w:uiPriority w:val="9"/>
    <w:rsid w:val="00F246B1"/>
    <w:rPr>
      <w:rFonts w:ascii="Calibri" w:hAnsi="Calibri" w:cs="Calibri"/>
      <w:b/>
      <w:color w:val="000000" w:themeColor="text1"/>
      <w:sz w:val="32"/>
      <w:szCs w:val="32"/>
    </w:rPr>
  </w:style>
  <w:style w:type="character" w:customStyle="1" w:styleId="Heading2Char">
    <w:name w:val="Heading 2 Char"/>
    <w:basedOn w:val="DefaultParagraphFont"/>
    <w:link w:val="Heading2"/>
    <w:uiPriority w:val="9"/>
    <w:rsid w:val="00A03714"/>
    <w:rPr>
      <w:rFonts w:ascii="Calibri" w:eastAsiaTheme="majorEastAsia" w:hAnsi="Calibri" w:cs="Calibri"/>
      <w:b/>
      <w:color w:val="000000" w:themeColor="text1"/>
      <w:sz w:val="28"/>
      <w:szCs w:val="26"/>
    </w:rPr>
  </w:style>
  <w:style w:type="character" w:customStyle="1" w:styleId="Heading3Char">
    <w:name w:val="Heading 3 Char"/>
    <w:basedOn w:val="DefaultParagraphFont"/>
    <w:link w:val="Heading3"/>
    <w:uiPriority w:val="9"/>
    <w:rsid w:val="002221D8"/>
    <w:rPr>
      <w:rFonts w:ascii="Calibri" w:hAnsi="Calibri" w:cs="Calibri"/>
      <w:b/>
      <w:color w:val="000000" w:themeColor="text1"/>
      <w:sz w:val="24"/>
      <w:szCs w:val="24"/>
    </w:rPr>
  </w:style>
  <w:style w:type="character" w:customStyle="1" w:styleId="Heading4Char">
    <w:name w:val="Heading 4 Char"/>
    <w:basedOn w:val="DefaultParagraphFont"/>
    <w:link w:val="Heading4"/>
    <w:uiPriority w:val="9"/>
    <w:rsid w:val="006A6B1E"/>
    <w:rPr>
      <w:rFonts w:ascii="Arial" w:eastAsiaTheme="majorEastAsia" w:hAnsi="Arial" w:cstheme="majorBidi"/>
      <w:iCs/>
    </w:rPr>
  </w:style>
  <w:style w:type="paragraph" w:styleId="Title">
    <w:name w:val="Title"/>
    <w:basedOn w:val="Normal"/>
    <w:next w:val="Normal"/>
    <w:link w:val="TitleChar"/>
    <w:uiPriority w:val="10"/>
    <w:qFormat/>
    <w:rsid w:val="006A6B1E"/>
    <w:pPr>
      <w:contextualSpacing/>
    </w:pPr>
    <w:rPr>
      <w:rFonts w:eastAsiaTheme="majorEastAsia" w:cstheme="majorBidi"/>
      <w:b/>
      <w:kern w:val="28"/>
      <w:sz w:val="48"/>
      <w:szCs w:val="56"/>
    </w:rPr>
  </w:style>
  <w:style w:type="character" w:customStyle="1" w:styleId="TitleChar">
    <w:name w:val="Title Char"/>
    <w:basedOn w:val="DefaultParagraphFont"/>
    <w:link w:val="Title"/>
    <w:uiPriority w:val="10"/>
    <w:rsid w:val="006A6B1E"/>
    <w:rPr>
      <w:rFonts w:ascii="Arial" w:eastAsiaTheme="majorEastAsia" w:hAnsi="Arial" w:cstheme="majorBidi"/>
      <w:b/>
      <w:kern w:val="28"/>
      <w:sz w:val="48"/>
      <w:szCs w:val="56"/>
    </w:rPr>
  </w:style>
  <w:style w:type="paragraph" w:styleId="Subtitle">
    <w:name w:val="Subtitle"/>
    <w:basedOn w:val="Normal"/>
    <w:next w:val="Normal"/>
    <w:link w:val="SubtitleChar"/>
    <w:uiPriority w:val="11"/>
    <w:qFormat/>
    <w:rsid w:val="006A6B1E"/>
    <w:pPr>
      <w:numPr>
        <w:ilvl w:val="1"/>
      </w:numPr>
    </w:pPr>
    <w:rPr>
      <w:rFonts w:eastAsiaTheme="minorEastAsia"/>
      <w:b/>
    </w:rPr>
  </w:style>
  <w:style w:type="character" w:customStyle="1" w:styleId="SubtitleChar">
    <w:name w:val="Subtitle Char"/>
    <w:basedOn w:val="DefaultParagraphFont"/>
    <w:link w:val="Subtitle"/>
    <w:uiPriority w:val="11"/>
    <w:rsid w:val="006A6B1E"/>
    <w:rPr>
      <w:rFonts w:ascii="Arial" w:eastAsiaTheme="minorEastAsia" w:hAnsi="Arial"/>
      <w:b/>
      <w:color w:val="000000" w:themeColor="text1"/>
      <w:sz w:val="24"/>
    </w:rPr>
  </w:style>
  <w:style w:type="character" w:styleId="SubtleEmphasis">
    <w:name w:val="Subtle Emphasis"/>
    <w:uiPriority w:val="19"/>
    <w:rsid w:val="001D0D7C"/>
    <w:rPr>
      <w:i/>
      <w:iCs/>
    </w:rPr>
  </w:style>
  <w:style w:type="character" w:styleId="Emphasis">
    <w:name w:val="Emphasis"/>
    <w:uiPriority w:val="20"/>
    <w:qFormat/>
    <w:rsid w:val="006A6B1E"/>
    <w:rPr>
      <w:i/>
      <w:iCs/>
    </w:rPr>
  </w:style>
  <w:style w:type="paragraph" w:styleId="Quote">
    <w:name w:val="Quote"/>
    <w:basedOn w:val="Normal"/>
    <w:next w:val="Normal"/>
    <w:link w:val="QuoteChar"/>
    <w:uiPriority w:val="29"/>
    <w:qFormat/>
    <w:rsid w:val="006A6B1E"/>
    <w:pPr>
      <w:ind w:left="357" w:right="357"/>
    </w:pPr>
    <w:rPr>
      <w:i/>
      <w:iCs/>
    </w:rPr>
  </w:style>
  <w:style w:type="character" w:customStyle="1" w:styleId="QuoteChar">
    <w:name w:val="Quote Char"/>
    <w:basedOn w:val="DefaultParagraphFont"/>
    <w:link w:val="Quote"/>
    <w:uiPriority w:val="29"/>
    <w:rsid w:val="006A6B1E"/>
    <w:rPr>
      <w:rFonts w:ascii="Arial" w:hAnsi="Arial"/>
      <w:i/>
      <w:iCs/>
    </w:rPr>
  </w:style>
  <w:style w:type="paragraph" w:styleId="TOC1">
    <w:name w:val="toc 1"/>
    <w:basedOn w:val="Normal"/>
    <w:next w:val="Normal"/>
    <w:autoRedefine/>
    <w:uiPriority w:val="39"/>
    <w:unhideWhenUsed/>
    <w:qFormat/>
    <w:rsid w:val="000E3123"/>
    <w:pPr>
      <w:tabs>
        <w:tab w:val="right" w:leader="dot" w:pos="9016"/>
      </w:tabs>
      <w:spacing w:after="120"/>
    </w:pPr>
    <w:rPr>
      <w:b/>
      <w:caps/>
    </w:rPr>
  </w:style>
  <w:style w:type="paragraph" w:styleId="TOC2">
    <w:name w:val="toc 2"/>
    <w:basedOn w:val="Normal"/>
    <w:next w:val="Normal"/>
    <w:autoRedefine/>
    <w:uiPriority w:val="39"/>
    <w:unhideWhenUsed/>
    <w:rsid w:val="00081AEE"/>
    <w:pPr>
      <w:spacing w:after="120"/>
      <w:ind w:left="221"/>
    </w:pPr>
    <w:rPr>
      <w:b/>
    </w:rPr>
  </w:style>
  <w:style w:type="paragraph" w:styleId="TOC3">
    <w:name w:val="toc 3"/>
    <w:basedOn w:val="Normal"/>
    <w:next w:val="Normal"/>
    <w:autoRedefine/>
    <w:uiPriority w:val="39"/>
    <w:unhideWhenUsed/>
    <w:rsid w:val="0005092F"/>
    <w:pPr>
      <w:spacing w:after="120"/>
      <w:ind w:left="442"/>
    </w:pPr>
    <w:rPr>
      <w:i/>
    </w:rPr>
  </w:style>
  <w:style w:type="paragraph" w:styleId="TOC4">
    <w:name w:val="toc 4"/>
    <w:basedOn w:val="Normal"/>
    <w:next w:val="Normal"/>
    <w:autoRedefine/>
    <w:uiPriority w:val="39"/>
    <w:semiHidden/>
    <w:unhideWhenUsed/>
    <w:rsid w:val="00081AEE"/>
    <w:pPr>
      <w:spacing w:after="120"/>
      <w:ind w:left="658"/>
    </w:pPr>
  </w:style>
  <w:style w:type="paragraph" w:styleId="FootnoteText">
    <w:name w:val="footnote text"/>
    <w:basedOn w:val="Normal"/>
    <w:link w:val="FootnoteTextChar"/>
    <w:uiPriority w:val="99"/>
    <w:semiHidden/>
    <w:unhideWhenUsed/>
    <w:rsid w:val="00081AEE"/>
    <w:rPr>
      <w:sz w:val="20"/>
      <w:szCs w:val="20"/>
    </w:rPr>
  </w:style>
  <w:style w:type="character" w:customStyle="1" w:styleId="FootnoteTextChar">
    <w:name w:val="Footnote Text Char"/>
    <w:basedOn w:val="DefaultParagraphFont"/>
    <w:link w:val="FootnoteText"/>
    <w:uiPriority w:val="99"/>
    <w:semiHidden/>
    <w:rsid w:val="00081AEE"/>
    <w:rPr>
      <w:sz w:val="20"/>
      <w:szCs w:val="20"/>
    </w:rPr>
  </w:style>
  <w:style w:type="character" w:styleId="FootnoteReference">
    <w:name w:val="footnote reference"/>
    <w:basedOn w:val="DefaultParagraphFont"/>
    <w:uiPriority w:val="99"/>
    <w:semiHidden/>
    <w:unhideWhenUsed/>
    <w:rsid w:val="00081AEE"/>
    <w:rPr>
      <w:vertAlign w:val="superscript"/>
    </w:rPr>
  </w:style>
  <w:style w:type="paragraph" w:styleId="Caption">
    <w:name w:val="caption"/>
    <w:basedOn w:val="Normal"/>
    <w:next w:val="Normal"/>
    <w:uiPriority w:val="35"/>
    <w:unhideWhenUsed/>
    <w:qFormat/>
    <w:rsid w:val="006A6B1E"/>
    <w:rPr>
      <w:i/>
      <w:iCs/>
      <w:szCs w:val="18"/>
    </w:rPr>
  </w:style>
  <w:style w:type="paragraph" w:styleId="EndnoteText">
    <w:name w:val="endnote text"/>
    <w:basedOn w:val="Normal"/>
    <w:link w:val="EndnoteTextChar"/>
    <w:uiPriority w:val="99"/>
    <w:semiHidden/>
    <w:unhideWhenUsed/>
    <w:rsid w:val="00316A40"/>
    <w:rPr>
      <w:sz w:val="20"/>
      <w:szCs w:val="20"/>
    </w:rPr>
  </w:style>
  <w:style w:type="character" w:customStyle="1" w:styleId="EndnoteTextChar">
    <w:name w:val="Endnote Text Char"/>
    <w:basedOn w:val="DefaultParagraphFont"/>
    <w:link w:val="EndnoteText"/>
    <w:uiPriority w:val="99"/>
    <w:semiHidden/>
    <w:rsid w:val="00316A40"/>
    <w:rPr>
      <w:sz w:val="20"/>
      <w:szCs w:val="20"/>
    </w:rPr>
  </w:style>
  <w:style w:type="character" w:styleId="EndnoteReference">
    <w:name w:val="endnote reference"/>
    <w:basedOn w:val="DefaultParagraphFont"/>
    <w:uiPriority w:val="99"/>
    <w:semiHidden/>
    <w:unhideWhenUsed/>
    <w:rsid w:val="00316A40"/>
    <w:rPr>
      <w:vertAlign w:val="superscript"/>
    </w:rPr>
  </w:style>
  <w:style w:type="paragraph" w:styleId="Header">
    <w:name w:val="header"/>
    <w:basedOn w:val="Normal"/>
    <w:link w:val="HeaderChar"/>
    <w:unhideWhenUsed/>
    <w:rsid w:val="00371E4F"/>
    <w:pPr>
      <w:tabs>
        <w:tab w:val="center" w:pos="4513"/>
        <w:tab w:val="right" w:pos="9026"/>
      </w:tabs>
    </w:pPr>
  </w:style>
  <w:style w:type="character" w:customStyle="1" w:styleId="HeaderChar">
    <w:name w:val="Header Char"/>
    <w:basedOn w:val="DefaultParagraphFont"/>
    <w:link w:val="Header"/>
    <w:rsid w:val="00371E4F"/>
  </w:style>
  <w:style w:type="paragraph" w:styleId="Footer">
    <w:name w:val="footer"/>
    <w:basedOn w:val="Normal"/>
    <w:link w:val="FooterChar"/>
    <w:uiPriority w:val="99"/>
    <w:unhideWhenUsed/>
    <w:rsid w:val="00371E4F"/>
    <w:pPr>
      <w:tabs>
        <w:tab w:val="center" w:pos="4513"/>
        <w:tab w:val="right" w:pos="9026"/>
      </w:tabs>
    </w:pPr>
  </w:style>
  <w:style w:type="character" w:customStyle="1" w:styleId="FooterChar">
    <w:name w:val="Footer Char"/>
    <w:basedOn w:val="DefaultParagraphFont"/>
    <w:link w:val="Footer"/>
    <w:uiPriority w:val="99"/>
    <w:rsid w:val="00371E4F"/>
  </w:style>
  <w:style w:type="paragraph" w:styleId="BalloonText">
    <w:name w:val="Balloon Text"/>
    <w:basedOn w:val="Normal"/>
    <w:link w:val="BalloonTextChar"/>
    <w:uiPriority w:val="99"/>
    <w:semiHidden/>
    <w:unhideWhenUsed/>
    <w:rsid w:val="00D50D78"/>
    <w:rPr>
      <w:rFonts w:ascii="Tahoma" w:hAnsi="Tahoma" w:cs="Tahoma"/>
      <w:sz w:val="16"/>
      <w:szCs w:val="16"/>
    </w:rPr>
  </w:style>
  <w:style w:type="character" w:customStyle="1" w:styleId="BalloonTextChar">
    <w:name w:val="Balloon Text Char"/>
    <w:basedOn w:val="DefaultParagraphFont"/>
    <w:link w:val="BalloonText"/>
    <w:uiPriority w:val="99"/>
    <w:semiHidden/>
    <w:rsid w:val="00D50D78"/>
    <w:rPr>
      <w:rFonts w:ascii="Tahoma" w:hAnsi="Tahoma" w:cs="Tahoma"/>
      <w:sz w:val="16"/>
      <w:szCs w:val="16"/>
    </w:rPr>
  </w:style>
  <w:style w:type="character" w:customStyle="1" w:styleId="Heading5Char">
    <w:name w:val="Heading 5 Char"/>
    <w:basedOn w:val="DefaultParagraphFont"/>
    <w:link w:val="Heading5"/>
    <w:uiPriority w:val="9"/>
    <w:rsid w:val="001D0D7C"/>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rsid w:val="001D0D7C"/>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rsid w:val="001D0D7C"/>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1D0D7C"/>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1D0D7C"/>
    <w:rPr>
      <w:rFonts w:asciiTheme="majorHAnsi" w:eastAsiaTheme="majorEastAsia" w:hAnsiTheme="majorHAnsi" w:cstheme="majorBidi"/>
      <w:i/>
      <w:iCs/>
      <w:spacing w:val="5"/>
      <w:sz w:val="20"/>
      <w:szCs w:val="20"/>
    </w:rPr>
  </w:style>
  <w:style w:type="paragraph" w:styleId="ListParagraph">
    <w:name w:val="List Paragraph"/>
    <w:basedOn w:val="Normal"/>
    <w:uiPriority w:val="34"/>
    <w:rsid w:val="001D0D7C"/>
    <w:pPr>
      <w:ind w:left="720"/>
      <w:contextualSpacing/>
    </w:pPr>
  </w:style>
  <w:style w:type="paragraph" w:styleId="IntenseQuote">
    <w:name w:val="Intense Quote"/>
    <w:basedOn w:val="Normal"/>
    <w:next w:val="Normal"/>
    <w:link w:val="IntenseQuoteChar"/>
    <w:uiPriority w:val="30"/>
    <w:rsid w:val="001D0D7C"/>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1D0D7C"/>
    <w:rPr>
      <w:b/>
      <w:bCs/>
      <w:i/>
      <w:iCs/>
    </w:rPr>
  </w:style>
  <w:style w:type="character" w:styleId="IntenseReference">
    <w:name w:val="Intense Reference"/>
    <w:uiPriority w:val="32"/>
    <w:rsid w:val="001D0D7C"/>
    <w:rPr>
      <w:smallCaps/>
      <w:spacing w:val="5"/>
      <w:u w:val="single"/>
    </w:rPr>
  </w:style>
  <w:style w:type="character" w:styleId="SubtleReference">
    <w:name w:val="Subtle Reference"/>
    <w:uiPriority w:val="31"/>
    <w:rsid w:val="001D0D7C"/>
    <w:rPr>
      <w:smallCaps/>
    </w:rPr>
  </w:style>
  <w:style w:type="character" w:styleId="Strong">
    <w:name w:val="Strong"/>
    <w:uiPriority w:val="22"/>
    <w:qFormat/>
    <w:rsid w:val="006A6B1E"/>
    <w:rPr>
      <w:b/>
      <w:bCs/>
    </w:rPr>
  </w:style>
  <w:style w:type="paragraph" w:customStyle="1" w:styleId="ListBulletStyle">
    <w:name w:val="List Bullet Style"/>
    <w:basedOn w:val="ListBullet"/>
    <w:qFormat/>
    <w:rsid w:val="006A6B1E"/>
    <w:pPr>
      <w:numPr>
        <w:numId w:val="25"/>
      </w:numPr>
    </w:pPr>
    <w:rPr>
      <w:rFonts w:cs="Arial"/>
    </w:rPr>
  </w:style>
  <w:style w:type="paragraph" w:styleId="NoSpacing">
    <w:name w:val="No Spacing"/>
    <w:basedOn w:val="Normal"/>
    <w:link w:val="NoSpacingChar"/>
    <w:uiPriority w:val="1"/>
    <w:rsid w:val="001D0D7C"/>
  </w:style>
  <w:style w:type="paragraph" w:styleId="ListBullet">
    <w:name w:val="List Bullet"/>
    <w:basedOn w:val="Normal"/>
    <w:uiPriority w:val="99"/>
    <w:semiHidden/>
    <w:unhideWhenUsed/>
    <w:rsid w:val="006E6643"/>
    <w:pPr>
      <w:numPr>
        <w:numId w:val="12"/>
      </w:numPr>
      <w:contextualSpacing/>
    </w:pPr>
  </w:style>
  <w:style w:type="character" w:styleId="BookTitle">
    <w:name w:val="Book Title"/>
    <w:uiPriority w:val="33"/>
    <w:rsid w:val="001D0D7C"/>
    <w:rPr>
      <w:i/>
      <w:iCs/>
      <w:smallCaps/>
      <w:spacing w:val="5"/>
    </w:rPr>
  </w:style>
  <w:style w:type="character" w:customStyle="1" w:styleId="NoSpacingChar">
    <w:name w:val="No Spacing Char"/>
    <w:basedOn w:val="DefaultParagraphFont"/>
    <w:link w:val="NoSpacing"/>
    <w:uiPriority w:val="1"/>
    <w:rsid w:val="001D0D7C"/>
  </w:style>
  <w:style w:type="character" w:styleId="IntenseEmphasis">
    <w:name w:val="Intense Emphasis"/>
    <w:uiPriority w:val="21"/>
    <w:rsid w:val="001D0D7C"/>
    <w:rPr>
      <w:b/>
      <w:bCs/>
    </w:rPr>
  </w:style>
  <w:style w:type="paragraph" w:styleId="TOCHeading">
    <w:name w:val="TOC Heading"/>
    <w:basedOn w:val="Heading1"/>
    <w:next w:val="Normal"/>
    <w:uiPriority w:val="39"/>
    <w:unhideWhenUsed/>
    <w:qFormat/>
    <w:rsid w:val="006A6B1E"/>
    <w:pPr>
      <w:spacing w:before="480"/>
      <w:outlineLvl w:val="9"/>
    </w:pPr>
    <w:rPr>
      <w:rFonts w:asciiTheme="majorHAnsi" w:hAnsiTheme="majorHAnsi"/>
      <w:bCs/>
      <w:caps/>
      <w:color w:val="365F91" w:themeColor="accent1" w:themeShade="BF"/>
      <w:sz w:val="28"/>
      <w:szCs w:val="28"/>
    </w:rPr>
  </w:style>
  <w:style w:type="table" w:styleId="TableGrid">
    <w:name w:val="Table Grid"/>
    <w:basedOn w:val="TableNormal"/>
    <w:uiPriority w:val="59"/>
    <w:rsid w:val="0023775C"/>
    <w:pPr>
      <w:spacing w:after="0" w:line="240" w:lineRule="auto"/>
    </w:pPr>
    <w:rPr>
      <w:rFonts w:ascii="Arial" w:eastAsia="Times New Roman" w:hAnsi="Arial" w:cs="Times New Roman"/>
      <w:color w:val="000000" w:themeColor="text1"/>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3775C"/>
    <w:rPr>
      <w:sz w:val="16"/>
      <w:szCs w:val="16"/>
    </w:rPr>
  </w:style>
  <w:style w:type="paragraph" w:styleId="CommentText">
    <w:name w:val="annotation text"/>
    <w:basedOn w:val="Normal"/>
    <w:link w:val="CommentTextChar"/>
    <w:uiPriority w:val="99"/>
    <w:unhideWhenUsed/>
    <w:rsid w:val="0023775C"/>
    <w:pPr>
      <w:spacing w:line="240" w:lineRule="auto"/>
    </w:pPr>
    <w:rPr>
      <w:sz w:val="20"/>
      <w:szCs w:val="20"/>
    </w:rPr>
  </w:style>
  <w:style w:type="character" w:customStyle="1" w:styleId="CommentTextChar">
    <w:name w:val="Comment Text Char"/>
    <w:basedOn w:val="DefaultParagraphFont"/>
    <w:link w:val="CommentText"/>
    <w:uiPriority w:val="99"/>
    <w:rsid w:val="0023775C"/>
    <w:rPr>
      <w:color w:val="000000" w:themeColor="text1"/>
      <w:sz w:val="20"/>
      <w:szCs w:val="20"/>
    </w:rPr>
  </w:style>
  <w:style w:type="table" w:customStyle="1" w:styleId="TableGrid1">
    <w:name w:val="Table Grid1"/>
    <w:basedOn w:val="TableNormal"/>
    <w:next w:val="TableGrid"/>
    <w:uiPriority w:val="59"/>
    <w:rsid w:val="00152577"/>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152577"/>
    <w:rPr>
      <w:b/>
      <w:bCs/>
    </w:rPr>
  </w:style>
  <w:style w:type="character" w:customStyle="1" w:styleId="CommentSubjectChar">
    <w:name w:val="Comment Subject Char"/>
    <w:basedOn w:val="CommentTextChar"/>
    <w:link w:val="CommentSubject"/>
    <w:uiPriority w:val="99"/>
    <w:semiHidden/>
    <w:rsid w:val="00152577"/>
    <w:rPr>
      <w:b/>
      <w:bCs/>
      <w:color w:val="000000" w:themeColor="text1"/>
      <w:sz w:val="20"/>
      <w:szCs w:val="20"/>
    </w:rPr>
  </w:style>
  <w:style w:type="paragraph" w:styleId="Revision">
    <w:name w:val="Revision"/>
    <w:hidden/>
    <w:uiPriority w:val="99"/>
    <w:semiHidden/>
    <w:rsid w:val="000B5A98"/>
    <w:pPr>
      <w:spacing w:after="0" w:line="240" w:lineRule="auto"/>
    </w:pPr>
    <w:rPr>
      <w:color w:val="000000" w:themeColor="text1"/>
      <w:sz w:val="24"/>
      <w:szCs w:val="24"/>
    </w:rPr>
  </w:style>
  <w:style w:type="paragraph" w:customStyle="1" w:styleId="Heading20">
    <w:name w:val="Heading2"/>
    <w:basedOn w:val="Heading2"/>
    <w:link w:val="Heading2Char0"/>
    <w:qFormat/>
    <w:rsid w:val="000E3123"/>
    <w:rPr>
      <w:u w:val="single"/>
    </w:rPr>
  </w:style>
  <w:style w:type="character" w:customStyle="1" w:styleId="Heading2Char0">
    <w:name w:val="Heading2 Char"/>
    <w:basedOn w:val="Heading2Char"/>
    <w:link w:val="Heading20"/>
    <w:rsid w:val="000E3123"/>
    <w:rPr>
      <w:rFonts w:ascii="Calibri" w:eastAsiaTheme="majorEastAsia" w:hAnsi="Calibri" w:cs="Calibri"/>
      <w:b/>
      <w:color w:val="000000" w:themeColor="text1"/>
      <w:sz w:val="28"/>
      <w:szCs w:val="26"/>
      <w:u w:val="single"/>
    </w:rPr>
  </w:style>
  <w:style w:type="character" w:customStyle="1" w:styleId="UnresolvedMention1">
    <w:name w:val="Unresolved Mention1"/>
    <w:basedOn w:val="DefaultParagraphFont"/>
    <w:uiPriority w:val="99"/>
    <w:semiHidden/>
    <w:unhideWhenUsed/>
    <w:rsid w:val="00F923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4593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uralpayments.org/publicsite/futures/topics/all-schemes/agri-environment-climate-scheme/management-options-and-capital-items/moorland-management/" TargetMode="External"/><Relationship Id="rId13" Type="http://schemas.openxmlformats.org/officeDocument/2006/relationships/hyperlink" Target="https://www.ruralpayments.org/publicsite/futures/topics/all-schemes/agri-environment-climate-scheme/agri-environment-climate-scheme-full-guidance-menu/agri-environment-management-diaries/" TargetMode="Externa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ruralpayments.org/topics/all-schemes/agri-environment-climate-scheme/management-options-and-capital-items/moorland-management/guidance-for-moorland-management/" TargetMode="Externa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uralpayments.org/topics/all-schemes/agri-environment-climate-scheme/management-options-and-capital-items/moorland-management/guidance-for-moorland-managemen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itelink.nature.scot" TargetMode="External"/><Relationship Id="rId14" Type="http://schemas.openxmlformats.org/officeDocument/2006/relationships/hyperlink" Target="https://www.gov.scot/publications/planning-circular-2-2015-consolidated-circular-non-domestic-permitted-development-rights-updated-2021/pages/14/"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C2FA9F650524F99B07630429D836CC6"/>
        <w:category>
          <w:name w:val="General"/>
          <w:gallery w:val="placeholder"/>
        </w:category>
        <w:types>
          <w:type w:val="bbPlcHdr"/>
        </w:types>
        <w:behaviors>
          <w:behavior w:val="content"/>
        </w:behaviors>
        <w:guid w:val="{E8073452-EEDF-4477-B1D3-634299782C0B}"/>
      </w:docPartPr>
      <w:docPartBody>
        <w:p w:rsidR="00654470" w:rsidRDefault="00FA6D10" w:rsidP="00FA6D10">
          <w:pPr>
            <w:pStyle w:val="BC2FA9F650524F99B07630429D836CC6"/>
          </w:pPr>
          <w:r w:rsidRPr="00AA166A">
            <w:rPr>
              <w:rStyle w:val="PlaceholderText"/>
            </w:rPr>
            <w:t>Choose an item.</w:t>
          </w:r>
        </w:p>
      </w:docPartBody>
    </w:docPart>
    <w:docPart>
      <w:docPartPr>
        <w:name w:val="76B7B2556EF5469FB76C78DEAD6F118E"/>
        <w:category>
          <w:name w:val="General"/>
          <w:gallery w:val="placeholder"/>
        </w:category>
        <w:types>
          <w:type w:val="bbPlcHdr"/>
        </w:types>
        <w:behaviors>
          <w:behavior w:val="content"/>
        </w:behaviors>
        <w:guid w:val="{C1594DC7-F354-4824-99C5-E0796FF44B92}"/>
      </w:docPartPr>
      <w:docPartBody>
        <w:p w:rsidR="00654470" w:rsidRDefault="00FA6D10" w:rsidP="00FA6D10">
          <w:pPr>
            <w:pStyle w:val="76B7B2556EF5469FB76C78DEAD6F118E"/>
          </w:pPr>
          <w:r w:rsidRPr="00AA166A">
            <w:rPr>
              <w:rStyle w:val="PlaceholderText"/>
            </w:rPr>
            <w:t>Choose an item.</w:t>
          </w:r>
        </w:p>
      </w:docPartBody>
    </w:docPart>
    <w:docPart>
      <w:docPartPr>
        <w:name w:val="5693E769C78A4C0EA848068F82B44928"/>
        <w:category>
          <w:name w:val="General"/>
          <w:gallery w:val="placeholder"/>
        </w:category>
        <w:types>
          <w:type w:val="bbPlcHdr"/>
        </w:types>
        <w:behaviors>
          <w:behavior w:val="content"/>
        </w:behaviors>
        <w:guid w:val="{1F42855B-BB0E-44F9-86F3-B6AC7DFC84A0}"/>
      </w:docPartPr>
      <w:docPartBody>
        <w:p w:rsidR="00654470" w:rsidRDefault="00FA6D10" w:rsidP="00FA6D10">
          <w:pPr>
            <w:pStyle w:val="5693E769C78A4C0EA848068F82B44928"/>
          </w:pPr>
          <w:r w:rsidRPr="00AA166A">
            <w:rPr>
              <w:rStyle w:val="PlaceholderText"/>
            </w:rPr>
            <w:t>Choose an item.</w:t>
          </w:r>
        </w:p>
      </w:docPartBody>
    </w:docPart>
    <w:docPart>
      <w:docPartPr>
        <w:name w:val="3371A4334CEC4EADA62CC064CF4C3A76"/>
        <w:category>
          <w:name w:val="General"/>
          <w:gallery w:val="placeholder"/>
        </w:category>
        <w:types>
          <w:type w:val="bbPlcHdr"/>
        </w:types>
        <w:behaviors>
          <w:behavior w:val="content"/>
        </w:behaviors>
        <w:guid w:val="{84458700-E45C-4276-A722-146EDBF32299}"/>
      </w:docPartPr>
      <w:docPartBody>
        <w:p w:rsidR="00654470" w:rsidRDefault="00FA6D10" w:rsidP="00FA6D10">
          <w:pPr>
            <w:pStyle w:val="3371A4334CEC4EADA62CC064CF4C3A76"/>
          </w:pPr>
          <w:r w:rsidRPr="00AA166A">
            <w:rPr>
              <w:rStyle w:val="PlaceholderText"/>
            </w:rPr>
            <w:t>Choose an item.</w:t>
          </w:r>
        </w:p>
      </w:docPartBody>
    </w:docPart>
    <w:docPart>
      <w:docPartPr>
        <w:name w:val="69A878231F7742588A8B4AFB8418061F"/>
        <w:category>
          <w:name w:val="General"/>
          <w:gallery w:val="placeholder"/>
        </w:category>
        <w:types>
          <w:type w:val="bbPlcHdr"/>
        </w:types>
        <w:behaviors>
          <w:behavior w:val="content"/>
        </w:behaviors>
        <w:guid w:val="{9C8F422B-76AE-46F6-BE47-D4A45E2D6B6F}"/>
      </w:docPartPr>
      <w:docPartBody>
        <w:p w:rsidR="00654470" w:rsidRDefault="00FA6D10" w:rsidP="00FA6D10">
          <w:pPr>
            <w:pStyle w:val="69A878231F7742588A8B4AFB8418061F"/>
          </w:pPr>
          <w:r w:rsidRPr="00AA166A">
            <w:rPr>
              <w:rStyle w:val="PlaceholderText"/>
            </w:rPr>
            <w:t>Choose an item.</w:t>
          </w:r>
        </w:p>
      </w:docPartBody>
    </w:docPart>
    <w:docPart>
      <w:docPartPr>
        <w:name w:val="ED32156DCD234815A5218116E4D880AD"/>
        <w:category>
          <w:name w:val="General"/>
          <w:gallery w:val="placeholder"/>
        </w:category>
        <w:types>
          <w:type w:val="bbPlcHdr"/>
        </w:types>
        <w:behaviors>
          <w:behavior w:val="content"/>
        </w:behaviors>
        <w:guid w:val="{15FD152F-F8A4-49EC-849A-DD44D0F2D189}"/>
      </w:docPartPr>
      <w:docPartBody>
        <w:p w:rsidR="00654470" w:rsidRDefault="00FA6D10" w:rsidP="00FA6D10">
          <w:pPr>
            <w:pStyle w:val="ED32156DCD234815A5218116E4D880AD"/>
          </w:pPr>
          <w:r w:rsidRPr="00AA166A">
            <w:rPr>
              <w:rStyle w:val="PlaceholderText"/>
            </w:rPr>
            <w:t>Choose an item.</w:t>
          </w:r>
        </w:p>
      </w:docPartBody>
    </w:docPart>
    <w:docPart>
      <w:docPartPr>
        <w:name w:val="13112320E1964070A03EC95B50A5CC06"/>
        <w:category>
          <w:name w:val="General"/>
          <w:gallery w:val="placeholder"/>
        </w:category>
        <w:types>
          <w:type w:val="bbPlcHdr"/>
        </w:types>
        <w:behaviors>
          <w:behavior w:val="content"/>
        </w:behaviors>
        <w:guid w:val="{E904B2FA-32F9-489F-96EE-6DD78DAFD93F}"/>
      </w:docPartPr>
      <w:docPartBody>
        <w:p w:rsidR="008E53F6" w:rsidRDefault="00654470" w:rsidP="00654470">
          <w:pPr>
            <w:pStyle w:val="13112320E1964070A03EC95B50A5CC06"/>
          </w:pPr>
          <w:r w:rsidRPr="00D01C09">
            <w:rPr>
              <w:rStyle w:val="PlaceholderText"/>
            </w:rPr>
            <w:t>Choose an item.</w:t>
          </w:r>
        </w:p>
      </w:docPartBody>
    </w:docPart>
    <w:docPart>
      <w:docPartPr>
        <w:name w:val="9FFFED21D9134B5A8D8694197A87E240"/>
        <w:category>
          <w:name w:val="General"/>
          <w:gallery w:val="placeholder"/>
        </w:category>
        <w:types>
          <w:type w:val="bbPlcHdr"/>
        </w:types>
        <w:behaviors>
          <w:behavior w:val="content"/>
        </w:behaviors>
        <w:guid w:val="{AEA3F6C4-DFE2-412A-AA47-0A971C47F2BE}"/>
      </w:docPartPr>
      <w:docPartBody>
        <w:p w:rsidR="008E53F6" w:rsidRDefault="00654470" w:rsidP="00654470">
          <w:pPr>
            <w:pStyle w:val="9FFFED21D9134B5A8D8694197A87E240"/>
          </w:pPr>
          <w:r w:rsidRPr="00D01C09">
            <w:rPr>
              <w:rStyle w:val="PlaceholderText"/>
            </w:rPr>
            <w:t>Choose an item.</w:t>
          </w:r>
        </w:p>
      </w:docPartBody>
    </w:docPart>
    <w:docPart>
      <w:docPartPr>
        <w:name w:val="4409B4F27CFF4F1EAFAF882B17BC0D67"/>
        <w:category>
          <w:name w:val="General"/>
          <w:gallery w:val="placeholder"/>
        </w:category>
        <w:types>
          <w:type w:val="bbPlcHdr"/>
        </w:types>
        <w:behaviors>
          <w:behavior w:val="content"/>
        </w:behaviors>
        <w:guid w:val="{912AE498-7217-4BF9-8A60-7B36A25FB185}"/>
      </w:docPartPr>
      <w:docPartBody>
        <w:p w:rsidR="008E53F6" w:rsidRDefault="00654470" w:rsidP="00654470">
          <w:pPr>
            <w:pStyle w:val="4409B4F27CFF4F1EAFAF882B17BC0D67"/>
          </w:pPr>
          <w:r w:rsidRPr="00D01C09">
            <w:rPr>
              <w:rStyle w:val="PlaceholderText"/>
            </w:rPr>
            <w:t>Choose an item.</w:t>
          </w:r>
        </w:p>
      </w:docPartBody>
    </w:docPart>
    <w:docPart>
      <w:docPartPr>
        <w:name w:val="5214B655B17D4097927BEEFA4A3B726F"/>
        <w:category>
          <w:name w:val="General"/>
          <w:gallery w:val="placeholder"/>
        </w:category>
        <w:types>
          <w:type w:val="bbPlcHdr"/>
        </w:types>
        <w:behaviors>
          <w:behavior w:val="content"/>
        </w:behaviors>
        <w:guid w:val="{A364DAFF-07C0-4067-8829-7FE4F3716A8C}"/>
      </w:docPartPr>
      <w:docPartBody>
        <w:p w:rsidR="008E53F6" w:rsidRDefault="00654470" w:rsidP="00654470">
          <w:pPr>
            <w:pStyle w:val="5214B655B17D4097927BEEFA4A3B726F"/>
          </w:pPr>
          <w:r w:rsidRPr="00D01C09">
            <w:rPr>
              <w:rStyle w:val="PlaceholderText"/>
            </w:rPr>
            <w:t>Choose an item.</w:t>
          </w:r>
        </w:p>
      </w:docPartBody>
    </w:docPart>
    <w:docPart>
      <w:docPartPr>
        <w:name w:val="EE4A7A71EB7C415FA8EE5591FE1D0264"/>
        <w:category>
          <w:name w:val="General"/>
          <w:gallery w:val="placeholder"/>
        </w:category>
        <w:types>
          <w:type w:val="bbPlcHdr"/>
        </w:types>
        <w:behaviors>
          <w:behavior w:val="content"/>
        </w:behaviors>
        <w:guid w:val="{17EDDBC1-018E-42A2-B9E7-83BABC35E940}"/>
      </w:docPartPr>
      <w:docPartBody>
        <w:p w:rsidR="008E53F6" w:rsidRDefault="00654470" w:rsidP="00654470">
          <w:pPr>
            <w:pStyle w:val="EE4A7A71EB7C415FA8EE5591FE1D0264"/>
          </w:pPr>
          <w:r w:rsidRPr="00D01C09">
            <w:rPr>
              <w:rStyle w:val="PlaceholderText"/>
            </w:rPr>
            <w:t>Choose an item.</w:t>
          </w:r>
        </w:p>
      </w:docPartBody>
    </w:docPart>
    <w:docPart>
      <w:docPartPr>
        <w:name w:val="148438DE42DE42F282E2713F6BBC0632"/>
        <w:category>
          <w:name w:val="General"/>
          <w:gallery w:val="placeholder"/>
        </w:category>
        <w:types>
          <w:type w:val="bbPlcHdr"/>
        </w:types>
        <w:behaviors>
          <w:behavior w:val="content"/>
        </w:behaviors>
        <w:guid w:val="{39C50848-1D0C-429D-BE66-7E1C297C4376}"/>
      </w:docPartPr>
      <w:docPartBody>
        <w:p w:rsidR="008E53F6" w:rsidRDefault="00654470" w:rsidP="00654470">
          <w:pPr>
            <w:pStyle w:val="148438DE42DE42F282E2713F6BBC0632"/>
          </w:pPr>
          <w:r w:rsidRPr="00D01C09">
            <w:rPr>
              <w:rStyle w:val="PlaceholderText"/>
            </w:rPr>
            <w:t>Choose an item.</w:t>
          </w:r>
        </w:p>
      </w:docPartBody>
    </w:docPart>
    <w:docPart>
      <w:docPartPr>
        <w:name w:val="9DE9880BF6644731A45E101188277C2A"/>
        <w:category>
          <w:name w:val="General"/>
          <w:gallery w:val="placeholder"/>
        </w:category>
        <w:types>
          <w:type w:val="bbPlcHdr"/>
        </w:types>
        <w:behaviors>
          <w:behavior w:val="content"/>
        </w:behaviors>
        <w:guid w:val="{5A186072-310B-4327-8080-C2A9BC039601}"/>
      </w:docPartPr>
      <w:docPartBody>
        <w:p w:rsidR="008E53F6" w:rsidRDefault="00654470" w:rsidP="00654470">
          <w:pPr>
            <w:pStyle w:val="9DE9880BF6644731A45E101188277C2A"/>
          </w:pPr>
          <w:r w:rsidRPr="00D01C09">
            <w:rPr>
              <w:rStyle w:val="PlaceholderText"/>
            </w:rPr>
            <w:t>Choose an item.</w:t>
          </w:r>
        </w:p>
      </w:docPartBody>
    </w:docPart>
    <w:docPart>
      <w:docPartPr>
        <w:name w:val="07E3A3ECF7D7478CBF2F4E6BE7CA3B05"/>
        <w:category>
          <w:name w:val="General"/>
          <w:gallery w:val="placeholder"/>
        </w:category>
        <w:types>
          <w:type w:val="bbPlcHdr"/>
        </w:types>
        <w:behaviors>
          <w:behavior w:val="content"/>
        </w:behaviors>
        <w:guid w:val="{9AD6C9B6-610D-437B-9E09-FD7089F95AC1}"/>
      </w:docPartPr>
      <w:docPartBody>
        <w:p w:rsidR="008E53F6" w:rsidRDefault="00654470" w:rsidP="00654470">
          <w:pPr>
            <w:pStyle w:val="07E3A3ECF7D7478CBF2F4E6BE7CA3B05"/>
          </w:pPr>
          <w:r w:rsidRPr="00D01C09">
            <w:rPr>
              <w:rStyle w:val="PlaceholderText"/>
            </w:rPr>
            <w:t>Choose an item.</w:t>
          </w:r>
        </w:p>
      </w:docPartBody>
    </w:docPart>
    <w:docPart>
      <w:docPartPr>
        <w:name w:val="6E3DC5F817844C849C7128B8D1DC1B9C"/>
        <w:category>
          <w:name w:val="General"/>
          <w:gallery w:val="placeholder"/>
        </w:category>
        <w:types>
          <w:type w:val="bbPlcHdr"/>
        </w:types>
        <w:behaviors>
          <w:behavior w:val="content"/>
        </w:behaviors>
        <w:guid w:val="{871B738A-E33D-43FD-909C-067491954831}"/>
      </w:docPartPr>
      <w:docPartBody>
        <w:p w:rsidR="008E53F6" w:rsidRDefault="00654470" w:rsidP="00654470">
          <w:pPr>
            <w:pStyle w:val="6E3DC5F817844C849C7128B8D1DC1B9C"/>
          </w:pPr>
          <w:r w:rsidRPr="00D01C09">
            <w:rPr>
              <w:rStyle w:val="PlaceholderText"/>
            </w:rPr>
            <w:t>Choose an item.</w:t>
          </w:r>
        </w:p>
      </w:docPartBody>
    </w:docPart>
    <w:docPart>
      <w:docPartPr>
        <w:name w:val="713483CEC19F4C0BBD95BA9C694570F6"/>
        <w:category>
          <w:name w:val="General"/>
          <w:gallery w:val="placeholder"/>
        </w:category>
        <w:types>
          <w:type w:val="bbPlcHdr"/>
        </w:types>
        <w:behaviors>
          <w:behavior w:val="content"/>
        </w:behaviors>
        <w:guid w:val="{DD7311AD-3E27-4137-8BF4-D9D0D337E9D6}"/>
      </w:docPartPr>
      <w:docPartBody>
        <w:p w:rsidR="008E53F6" w:rsidRDefault="00654470" w:rsidP="00654470">
          <w:pPr>
            <w:pStyle w:val="713483CEC19F4C0BBD95BA9C694570F6"/>
          </w:pPr>
          <w:r w:rsidRPr="00D01C09">
            <w:rPr>
              <w:rStyle w:val="PlaceholderText"/>
            </w:rPr>
            <w:t>Choose an item.</w:t>
          </w:r>
        </w:p>
      </w:docPartBody>
    </w:docPart>
    <w:docPart>
      <w:docPartPr>
        <w:name w:val="4E6A996CFDD64F6D8A45464DDBF6E720"/>
        <w:category>
          <w:name w:val="General"/>
          <w:gallery w:val="placeholder"/>
        </w:category>
        <w:types>
          <w:type w:val="bbPlcHdr"/>
        </w:types>
        <w:behaviors>
          <w:behavior w:val="content"/>
        </w:behaviors>
        <w:guid w:val="{11C743DD-953E-4D5A-86DA-3E6B941B44F1}"/>
      </w:docPartPr>
      <w:docPartBody>
        <w:p w:rsidR="008E53F6" w:rsidRDefault="00654470" w:rsidP="00654470">
          <w:pPr>
            <w:pStyle w:val="4E6A996CFDD64F6D8A45464DDBF6E720"/>
          </w:pPr>
          <w:r w:rsidRPr="00D01C09">
            <w:rPr>
              <w:rStyle w:val="PlaceholderText"/>
            </w:rPr>
            <w:t>Choose an item.</w:t>
          </w:r>
        </w:p>
      </w:docPartBody>
    </w:docPart>
    <w:docPart>
      <w:docPartPr>
        <w:name w:val="9C4429C7DD7840989766121FA8864CEE"/>
        <w:category>
          <w:name w:val="General"/>
          <w:gallery w:val="placeholder"/>
        </w:category>
        <w:types>
          <w:type w:val="bbPlcHdr"/>
        </w:types>
        <w:behaviors>
          <w:behavior w:val="content"/>
        </w:behaviors>
        <w:guid w:val="{EF60E0C7-F415-43A4-A02B-4B1DE408C70E}"/>
      </w:docPartPr>
      <w:docPartBody>
        <w:p w:rsidR="008E53F6" w:rsidRDefault="008E53F6" w:rsidP="008E53F6">
          <w:pPr>
            <w:pStyle w:val="9C4429C7DD7840989766121FA8864CEE"/>
          </w:pPr>
          <w:r w:rsidRPr="00D01C09">
            <w:rPr>
              <w:rStyle w:val="PlaceholderText"/>
            </w:rPr>
            <w:t>Choose an item.</w:t>
          </w:r>
        </w:p>
      </w:docPartBody>
    </w:docPart>
    <w:docPart>
      <w:docPartPr>
        <w:name w:val="5C535CC59D2F4489B008F4B31DE93412"/>
        <w:category>
          <w:name w:val="General"/>
          <w:gallery w:val="placeholder"/>
        </w:category>
        <w:types>
          <w:type w:val="bbPlcHdr"/>
        </w:types>
        <w:behaviors>
          <w:behavior w:val="content"/>
        </w:behaviors>
        <w:guid w:val="{A0D99794-8C2E-4666-BBBF-F22512DC729E}"/>
      </w:docPartPr>
      <w:docPartBody>
        <w:p w:rsidR="008E53F6" w:rsidRDefault="008E53F6" w:rsidP="008E53F6">
          <w:pPr>
            <w:pStyle w:val="5C535CC59D2F4489B008F4B31DE93412"/>
          </w:pPr>
          <w:r w:rsidRPr="00D01C09">
            <w:rPr>
              <w:rStyle w:val="PlaceholderText"/>
            </w:rPr>
            <w:t>Choose an item.</w:t>
          </w:r>
        </w:p>
      </w:docPartBody>
    </w:docPart>
    <w:docPart>
      <w:docPartPr>
        <w:name w:val="28F84D79796B47B690A7E082A485A220"/>
        <w:category>
          <w:name w:val="General"/>
          <w:gallery w:val="placeholder"/>
        </w:category>
        <w:types>
          <w:type w:val="bbPlcHdr"/>
        </w:types>
        <w:behaviors>
          <w:behavior w:val="content"/>
        </w:behaviors>
        <w:guid w:val="{05D3C217-87F5-4354-A697-36B7C8D1BD0C}"/>
      </w:docPartPr>
      <w:docPartBody>
        <w:p w:rsidR="008E53F6" w:rsidRDefault="008E53F6" w:rsidP="008E53F6">
          <w:pPr>
            <w:pStyle w:val="28F84D79796B47B690A7E082A485A220"/>
          </w:pPr>
          <w:r w:rsidRPr="00D01C09">
            <w:rPr>
              <w:rStyle w:val="PlaceholderText"/>
            </w:rPr>
            <w:t>Choose an item.</w:t>
          </w:r>
        </w:p>
      </w:docPartBody>
    </w:docPart>
    <w:docPart>
      <w:docPartPr>
        <w:name w:val="7DE02DD4713E401580F35051801831A5"/>
        <w:category>
          <w:name w:val="General"/>
          <w:gallery w:val="placeholder"/>
        </w:category>
        <w:types>
          <w:type w:val="bbPlcHdr"/>
        </w:types>
        <w:behaviors>
          <w:behavior w:val="content"/>
        </w:behaviors>
        <w:guid w:val="{92DE9146-0871-4E09-90C9-5782BB3515DD}"/>
      </w:docPartPr>
      <w:docPartBody>
        <w:p w:rsidR="008E53F6" w:rsidRDefault="008E53F6" w:rsidP="008E53F6">
          <w:pPr>
            <w:pStyle w:val="7DE02DD4713E401580F35051801831A5"/>
          </w:pPr>
          <w:r w:rsidRPr="00AA166A">
            <w:rPr>
              <w:rStyle w:val="PlaceholderText"/>
            </w:rPr>
            <w:t>Choose an item.</w:t>
          </w:r>
        </w:p>
      </w:docPartBody>
    </w:docPart>
    <w:docPart>
      <w:docPartPr>
        <w:name w:val="D6E5E13DC9744B278B87786A4819E400"/>
        <w:category>
          <w:name w:val="General"/>
          <w:gallery w:val="placeholder"/>
        </w:category>
        <w:types>
          <w:type w:val="bbPlcHdr"/>
        </w:types>
        <w:behaviors>
          <w:behavior w:val="content"/>
        </w:behaviors>
        <w:guid w:val="{11E9B52B-4D33-4AB5-AB74-366DFA32BE28}"/>
      </w:docPartPr>
      <w:docPartBody>
        <w:p w:rsidR="004429C5" w:rsidRDefault="00781459" w:rsidP="00781459">
          <w:pPr>
            <w:pStyle w:val="D6E5E13DC9744B278B87786A4819E400"/>
          </w:pPr>
          <w:r w:rsidRPr="00AA166A">
            <w:rPr>
              <w:rStyle w:val="PlaceholderText"/>
            </w:rPr>
            <w:t>Choose an item.</w:t>
          </w:r>
        </w:p>
      </w:docPartBody>
    </w:docPart>
    <w:docPart>
      <w:docPartPr>
        <w:name w:val="0A271D39FB49415385049E9806E80FE4"/>
        <w:category>
          <w:name w:val="General"/>
          <w:gallery w:val="placeholder"/>
        </w:category>
        <w:types>
          <w:type w:val="bbPlcHdr"/>
        </w:types>
        <w:behaviors>
          <w:behavior w:val="content"/>
        </w:behaviors>
        <w:guid w:val="{876F878F-4BF4-4EFE-9B8D-0798BB787B4E}"/>
      </w:docPartPr>
      <w:docPartBody>
        <w:p w:rsidR="004429C5" w:rsidRDefault="00781459" w:rsidP="00781459">
          <w:pPr>
            <w:pStyle w:val="0A271D39FB49415385049E9806E80FE4"/>
          </w:pPr>
          <w:r w:rsidRPr="00AA166A">
            <w:rPr>
              <w:rStyle w:val="PlaceholderText"/>
            </w:rPr>
            <w:t>Choose an item.</w:t>
          </w:r>
        </w:p>
      </w:docPartBody>
    </w:docPart>
    <w:docPart>
      <w:docPartPr>
        <w:name w:val="D326100720244D30B40CEEE8512B44A3"/>
        <w:category>
          <w:name w:val="General"/>
          <w:gallery w:val="placeholder"/>
        </w:category>
        <w:types>
          <w:type w:val="bbPlcHdr"/>
        </w:types>
        <w:behaviors>
          <w:behavior w:val="content"/>
        </w:behaviors>
        <w:guid w:val="{BDE51989-DA18-46C3-9EC4-44A979275D8B}"/>
      </w:docPartPr>
      <w:docPartBody>
        <w:p w:rsidR="004429C5" w:rsidRDefault="00781459" w:rsidP="00781459">
          <w:pPr>
            <w:pStyle w:val="D326100720244D30B40CEEE8512B44A3"/>
          </w:pPr>
          <w:r w:rsidRPr="00AA166A">
            <w:rPr>
              <w:rStyle w:val="PlaceholderText"/>
            </w:rPr>
            <w:t>Choose an item.</w:t>
          </w:r>
        </w:p>
      </w:docPartBody>
    </w:docPart>
    <w:docPart>
      <w:docPartPr>
        <w:name w:val="7F9FFADF404A4AD8B6862462E7E3A0EA"/>
        <w:category>
          <w:name w:val="General"/>
          <w:gallery w:val="placeholder"/>
        </w:category>
        <w:types>
          <w:type w:val="bbPlcHdr"/>
        </w:types>
        <w:behaviors>
          <w:behavior w:val="content"/>
        </w:behaviors>
        <w:guid w:val="{1DB83736-2A52-41EC-8EC9-EDEA1DE954AD}"/>
      </w:docPartPr>
      <w:docPartBody>
        <w:p w:rsidR="004429C5" w:rsidRDefault="00781459" w:rsidP="00781459">
          <w:pPr>
            <w:pStyle w:val="7F9FFADF404A4AD8B6862462E7E3A0EA"/>
          </w:pPr>
          <w:r w:rsidRPr="00D01C09">
            <w:rPr>
              <w:rStyle w:val="PlaceholderText"/>
            </w:rPr>
            <w:t>Choose an item.</w:t>
          </w:r>
        </w:p>
      </w:docPartBody>
    </w:docPart>
    <w:docPart>
      <w:docPartPr>
        <w:name w:val="97F42271D6C3428E941EFF64EF6AFD6E"/>
        <w:category>
          <w:name w:val="General"/>
          <w:gallery w:val="placeholder"/>
        </w:category>
        <w:types>
          <w:type w:val="bbPlcHdr"/>
        </w:types>
        <w:behaviors>
          <w:behavior w:val="content"/>
        </w:behaviors>
        <w:guid w:val="{ABC7197C-6CC2-4615-BA38-FBC1E642F572}"/>
      </w:docPartPr>
      <w:docPartBody>
        <w:p w:rsidR="004429C5" w:rsidRDefault="00781459" w:rsidP="00781459">
          <w:pPr>
            <w:pStyle w:val="97F42271D6C3428E941EFF64EF6AFD6E"/>
          </w:pPr>
          <w:r w:rsidRPr="00AA166A">
            <w:rPr>
              <w:rStyle w:val="PlaceholderText"/>
            </w:rPr>
            <w:t>Choose an item.</w:t>
          </w:r>
        </w:p>
      </w:docPartBody>
    </w:docPart>
    <w:docPart>
      <w:docPartPr>
        <w:name w:val="F6BC546C1FDC4FA59F356BA7AE1CE28B"/>
        <w:category>
          <w:name w:val="General"/>
          <w:gallery w:val="placeholder"/>
        </w:category>
        <w:types>
          <w:type w:val="bbPlcHdr"/>
        </w:types>
        <w:behaviors>
          <w:behavior w:val="content"/>
        </w:behaviors>
        <w:guid w:val="{59A9732B-0D5B-4654-B146-C1D2C7A57C4D}"/>
      </w:docPartPr>
      <w:docPartBody>
        <w:p w:rsidR="004429C5" w:rsidRDefault="00781459" w:rsidP="00781459">
          <w:pPr>
            <w:pStyle w:val="F6BC546C1FDC4FA59F356BA7AE1CE28B"/>
          </w:pPr>
          <w:r w:rsidRPr="00D01C09">
            <w:rPr>
              <w:rStyle w:val="PlaceholderText"/>
            </w:rPr>
            <w:t>Choose an item.</w:t>
          </w:r>
        </w:p>
      </w:docPartBody>
    </w:docPart>
    <w:docPart>
      <w:docPartPr>
        <w:name w:val="3DF2B6041CC848918BC21E518591E7BF"/>
        <w:category>
          <w:name w:val="General"/>
          <w:gallery w:val="placeholder"/>
        </w:category>
        <w:types>
          <w:type w:val="bbPlcHdr"/>
        </w:types>
        <w:behaviors>
          <w:behavior w:val="content"/>
        </w:behaviors>
        <w:guid w:val="{C964CEC0-1E38-4E89-89B6-0F370D4C40F9}"/>
      </w:docPartPr>
      <w:docPartBody>
        <w:p w:rsidR="004429C5" w:rsidRDefault="00781459" w:rsidP="00781459">
          <w:pPr>
            <w:pStyle w:val="3DF2B6041CC848918BC21E518591E7BF"/>
          </w:pPr>
          <w:r w:rsidRPr="00D01C09">
            <w:rPr>
              <w:rStyle w:val="PlaceholderText"/>
            </w:rPr>
            <w:t>Choose an item.</w:t>
          </w:r>
        </w:p>
      </w:docPartBody>
    </w:docPart>
    <w:docPart>
      <w:docPartPr>
        <w:name w:val="5589AAEBA4FA4F9084DE9ABBC1B09F28"/>
        <w:category>
          <w:name w:val="General"/>
          <w:gallery w:val="placeholder"/>
        </w:category>
        <w:types>
          <w:type w:val="bbPlcHdr"/>
        </w:types>
        <w:behaviors>
          <w:behavior w:val="content"/>
        </w:behaviors>
        <w:guid w:val="{47D7DF0A-BFA7-4167-A51F-F1D4C01B98C1}"/>
      </w:docPartPr>
      <w:docPartBody>
        <w:p w:rsidR="004429C5" w:rsidRDefault="00781459" w:rsidP="00781459">
          <w:pPr>
            <w:pStyle w:val="5589AAEBA4FA4F9084DE9ABBC1B09F28"/>
          </w:pPr>
          <w:r w:rsidRPr="00D01C09">
            <w:rPr>
              <w:rStyle w:val="PlaceholderText"/>
            </w:rPr>
            <w:t>Choose an item.</w:t>
          </w:r>
        </w:p>
      </w:docPartBody>
    </w:docPart>
    <w:docPart>
      <w:docPartPr>
        <w:name w:val="C8E87662A4034A3C8B871DF6C220E8D5"/>
        <w:category>
          <w:name w:val="General"/>
          <w:gallery w:val="placeholder"/>
        </w:category>
        <w:types>
          <w:type w:val="bbPlcHdr"/>
        </w:types>
        <w:behaviors>
          <w:behavior w:val="content"/>
        </w:behaviors>
        <w:guid w:val="{B3DA9712-2D7C-403E-A2AC-EBB02714E847}"/>
      </w:docPartPr>
      <w:docPartBody>
        <w:p w:rsidR="00CE04F9" w:rsidRDefault="004429C5" w:rsidP="004429C5">
          <w:pPr>
            <w:pStyle w:val="C8E87662A4034A3C8B871DF6C220E8D5"/>
          </w:pPr>
          <w:r w:rsidRPr="00AA166A">
            <w:rPr>
              <w:rStyle w:val="PlaceholderText"/>
            </w:rPr>
            <w:t>Choose an item.</w:t>
          </w:r>
        </w:p>
      </w:docPartBody>
    </w:docPart>
    <w:docPart>
      <w:docPartPr>
        <w:name w:val="0921FF59D7D44A5DB353EF884D5CC729"/>
        <w:category>
          <w:name w:val="General"/>
          <w:gallery w:val="placeholder"/>
        </w:category>
        <w:types>
          <w:type w:val="bbPlcHdr"/>
        </w:types>
        <w:behaviors>
          <w:behavior w:val="content"/>
        </w:behaviors>
        <w:guid w:val="{2A78E0F0-335F-440A-A9A2-9288B0D46A60}"/>
      </w:docPartPr>
      <w:docPartBody>
        <w:p w:rsidR="00CE04F9" w:rsidRDefault="004429C5" w:rsidP="004429C5">
          <w:pPr>
            <w:pStyle w:val="0921FF59D7D44A5DB353EF884D5CC729"/>
          </w:pPr>
          <w:r w:rsidRPr="00D01C09">
            <w:rPr>
              <w:rStyle w:val="PlaceholderText"/>
            </w:rPr>
            <w:t>Choose an item.</w:t>
          </w:r>
        </w:p>
      </w:docPartBody>
    </w:docPart>
    <w:docPart>
      <w:docPartPr>
        <w:name w:val="B7021A6FC0A24095AEA318028CF1D8ED"/>
        <w:category>
          <w:name w:val="General"/>
          <w:gallery w:val="placeholder"/>
        </w:category>
        <w:types>
          <w:type w:val="bbPlcHdr"/>
        </w:types>
        <w:behaviors>
          <w:behavior w:val="content"/>
        </w:behaviors>
        <w:guid w:val="{13103CA3-06BF-4605-844F-9CFEB391F454}"/>
      </w:docPartPr>
      <w:docPartBody>
        <w:p w:rsidR="00CE04F9" w:rsidRDefault="004429C5" w:rsidP="004429C5">
          <w:pPr>
            <w:pStyle w:val="B7021A6FC0A24095AEA318028CF1D8ED"/>
          </w:pPr>
          <w:r w:rsidRPr="00D01C09">
            <w:rPr>
              <w:rStyle w:val="PlaceholderText"/>
            </w:rPr>
            <w:t>Choose an item.</w:t>
          </w:r>
        </w:p>
      </w:docPartBody>
    </w:docPart>
    <w:docPart>
      <w:docPartPr>
        <w:name w:val="CCC3D87408A242139249E137D96A0905"/>
        <w:category>
          <w:name w:val="General"/>
          <w:gallery w:val="placeholder"/>
        </w:category>
        <w:types>
          <w:type w:val="bbPlcHdr"/>
        </w:types>
        <w:behaviors>
          <w:behavior w:val="content"/>
        </w:behaviors>
        <w:guid w:val="{10AF4FE5-D441-4FFB-BD0B-302D488EAACD}"/>
      </w:docPartPr>
      <w:docPartBody>
        <w:p w:rsidR="00CE04F9" w:rsidRDefault="004429C5" w:rsidP="004429C5">
          <w:pPr>
            <w:pStyle w:val="CCC3D87408A242139249E137D96A0905"/>
          </w:pPr>
          <w:r w:rsidRPr="00D01C09">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6D10"/>
    <w:rsid w:val="00146790"/>
    <w:rsid w:val="001B2F4B"/>
    <w:rsid w:val="001D0210"/>
    <w:rsid w:val="0030321B"/>
    <w:rsid w:val="004429C5"/>
    <w:rsid w:val="00567977"/>
    <w:rsid w:val="00654470"/>
    <w:rsid w:val="006E3EA2"/>
    <w:rsid w:val="00781459"/>
    <w:rsid w:val="00857EB4"/>
    <w:rsid w:val="00885847"/>
    <w:rsid w:val="008E53F6"/>
    <w:rsid w:val="00C62CDD"/>
    <w:rsid w:val="00CE04F9"/>
    <w:rsid w:val="00D40844"/>
    <w:rsid w:val="00E42273"/>
    <w:rsid w:val="00EF021D"/>
    <w:rsid w:val="00FA6D10"/>
    <w:rsid w:val="00FB57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429C5"/>
    <w:rPr>
      <w:color w:val="808080"/>
    </w:rPr>
  </w:style>
  <w:style w:type="paragraph" w:customStyle="1" w:styleId="BC2FA9F650524F99B07630429D836CC6">
    <w:name w:val="BC2FA9F650524F99B07630429D836CC6"/>
    <w:rsid w:val="00FA6D10"/>
  </w:style>
  <w:style w:type="paragraph" w:customStyle="1" w:styleId="76B7B2556EF5469FB76C78DEAD6F118E">
    <w:name w:val="76B7B2556EF5469FB76C78DEAD6F118E"/>
    <w:rsid w:val="00FA6D10"/>
  </w:style>
  <w:style w:type="paragraph" w:customStyle="1" w:styleId="5693E769C78A4C0EA848068F82B44928">
    <w:name w:val="5693E769C78A4C0EA848068F82B44928"/>
    <w:rsid w:val="00FA6D10"/>
  </w:style>
  <w:style w:type="paragraph" w:customStyle="1" w:styleId="3371A4334CEC4EADA62CC064CF4C3A76">
    <w:name w:val="3371A4334CEC4EADA62CC064CF4C3A76"/>
    <w:rsid w:val="00FA6D10"/>
  </w:style>
  <w:style w:type="paragraph" w:customStyle="1" w:styleId="69A878231F7742588A8B4AFB8418061F">
    <w:name w:val="69A878231F7742588A8B4AFB8418061F"/>
    <w:rsid w:val="00FA6D10"/>
  </w:style>
  <w:style w:type="paragraph" w:customStyle="1" w:styleId="ED32156DCD234815A5218116E4D880AD">
    <w:name w:val="ED32156DCD234815A5218116E4D880AD"/>
    <w:rsid w:val="00FA6D10"/>
  </w:style>
  <w:style w:type="paragraph" w:customStyle="1" w:styleId="13112320E1964070A03EC95B50A5CC06">
    <w:name w:val="13112320E1964070A03EC95B50A5CC06"/>
    <w:rsid w:val="00654470"/>
  </w:style>
  <w:style w:type="paragraph" w:customStyle="1" w:styleId="9FFFED21D9134B5A8D8694197A87E240">
    <w:name w:val="9FFFED21D9134B5A8D8694197A87E240"/>
    <w:rsid w:val="00654470"/>
  </w:style>
  <w:style w:type="paragraph" w:customStyle="1" w:styleId="4409B4F27CFF4F1EAFAF882B17BC0D67">
    <w:name w:val="4409B4F27CFF4F1EAFAF882B17BC0D67"/>
    <w:rsid w:val="00654470"/>
  </w:style>
  <w:style w:type="paragraph" w:customStyle="1" w:styleId="5214B655B17D4097927BEEFA4A3B726F">
    <w:name w:val="5214B655B17D4097927BEEFA4A3B726F"/>
    <w:rsid w:val="00654470"/>
  </w:style>
  <w:style w:type="paragraph" w:customStyle="1" w:styleId="EE4A7A71EB7C415FA8EE5591FE1D0264">
    <w:name w:val="EE4A7A71EB7C415FA8EE5591FE1D0264"/>
    <w:rsid w:val="00654470"/>
  </w:style>
  <w:style w:type="paragraph" w:customStyle="1" w:styleId="148438DE42DE42F282E2713F6BBC0632">
    <w:name w:val="148438DE42DE42F282E2713F6BBC0632"/>
    <w:rsid w:val="00654470"/>
  </w:style>
  <w:style w:type="paragraph" w:customStyle="1" w:styleId="9DE9880BF6644731A45E101188277C2A">
    <w:name w:val="9DE9880BF6644731A45E101188277C2A"/>
    <w:rsid w:val="00654470"/>
  </w:style>
  <w:style w:type="paragraph" w:customStyle="1" w:styleId="07E3A3ECF7D7478CBF2F4E6BE7CA3B05">
    <w:name w:val="07E3A3ECF7D7478CBF2F4E6BE7CA3B05"/>
    <w:rsid w:val="00654470"/>
  </w:style>
  <w:style w:type="paragraph" w:customStyle="1" w:styleId="6E3DC5F817844C849C7128B8D1DC1B9C">
    <w:name w:val="6E3DC5F817844C849C7128B8D1DC1B9C"/>
    <w:rsid w:val="00654470"/>
  </w:style>
  <w:style w:type="paragraph" w:customStyle="1" w:styleId="713483CEC19F4C0BBD95BA9C694570F6">
    <w:name w:val="713483CEC19F4C0BBD95BA9C694570F6"/>
    <w:rsid w:val="00654470"/>
  </w:style>
  <w:style w:type="paragraph" w:customStyle="1" w:styleId="4E6A996CFDD64F6D8A45464DDBF6E720">
    <w:name w:val="4E6A996CFDD64F6D8A45464DDBF6E720"/>
    <w:rsid w:val="00654470"/>
  </w:style>
  <w:style w:type="paragraph" w:customStyle="1" w:styleId="9C4429C7DD7840989766121FA8864CEE">
    <w:name w:val="9C4429C7DD7840989766121FA8864CEE"/>
    <w:rsid w:val="008E53F6"/>
  </w:style>
  <w:style w:type="paragraph" w:customStyle="1" w:styleId="5C535CC59D2F4489B008F4B31DE93412">
    <w:name w:val="5C535CC59D2F4489B008F4B31DE93412"/>
    <w:rsid w:val="008E53F6"/>
  </w:style>
  <w:style w:type="paragraph" w:customStyle="1" w:styleId="28F84D79796B47B690A7E082A485A220">
    <w:name w:val="28F84D79796B47B690A7E082A485A220"/>
    <w:rsid w:val="008E53F6"/>
  </w:style>
  <w:style w:type="paragraph" w:customStyle="1" w:styleId="7DE02DD4713E401580F35051801831A5">
    <w:name w:val="7DE02DD4713E401580F35051801831A5"/>
    <w:rsid w:val="008E53F6"/>
  </w:style>
  <w:style w:type="paragraph" w:customStyle="1" w:styleId="D6E5E13DC9744B278B87786A4819E400">
    <w:name w:val="D6E5E13DC9744B278B87786A4819E400"/>
    <w:rsid w:val="00781459"/>
  </w:style>
  <w:style w:type="paragraph" w:customStyle="1" w:styleId="0A271D39FB49415385049E9806E80FE4">
    <w:name w:val="0A271D39FB49415385049E9806E80FE4"/>
    <w:rsid w:val="00781459"/>
  </w:style>
  <w:style w:type="paragraph" w:customStyle="1" w:styleId="D326100720244D30B40CEEE8512B44A3">
    <w:name w:val="D326100720244D30B40CEEE8512B44A3"/>
    <w:rsid w:val="00781459"/>
  </w:style>
  <w:style w:type="paragraph" w:customStyle="1" w:styleId="7F9FFADF404A4AD8B6862462E7E3A0EA">
    <w:name w:val="7F9FFADF404A4AD8B6862462E7E3A0EA"/>
    <w:rsid w:val="00781459"/>
  </w:style>
  <w:style w:type="paragraph" w:customStyle="1" w:styleId="97F42271D6C3428E941EFF64EF6AFD6E">
    <w:name w:val="97F42271D6C3428E941EFF64EF6AFD6E"/>
    <w:rsid w:val="00781459"/>
  </w:style>
  <w:style w:type="paragraph" w:customStyle="1" w:styleId="F6BC546C1FDC4FA59F356BA7AE1CE28B">
    <w:name w:val="F6BC546C1FDC4FA59F356BA7AE1CE28B"/>
    <w:rsid w:val="00781459"/>
  </w:style>
  <w:style w:type="paragraph" w:customStyle="1" w:styleId="3DF2B6041CC848918BC21E518591E7BF">
    <w:name w:val="3DF2B6041CC848918BC21E518591E7BF"/>
    <w:rsid w:val="00781459"/>
  </w:style>
  <w:style w:type="paragraph" w:customStyle="1" w:styleId="5589AAEBA4FA4F9084DE9ABBC1B09F28">
    <w:name w:val="5589AAEBA4FA4F9084DE9ABBC1B09F28"/>
    <w:rsid w:val="00781459"/>
  </w:style>
  <w:style w:type="paragraph" w:customStyle="1" w:styleId="C8E87662A4034A3C8B871DF6C220E8D5">
    <w:name w:val="C8E87662A4034A3C8B871DF6C220E8D5"/>
    <w:rsid w:val="004429C5"/>
  </w:style>
  <w:style w:type="paragraph" w:customStyle="1" w:styleId="0921FF59D7D44A5DB353EF884D5CC729">
    <w:name w:val="0921FF59D7D44A5DB353EF884D5CC729"/>
    <w:rsid w:val="004429C5"/>
  </w:style>
  <w:style w:type="paragraph" w:customStyle="1" w:styleId="B7021A6FC0A24095AEA318028CF1D8ED">
    <w:name w:val="B7021A6FC0A24095AEA318028CF1D8ED"/>
    <w:rsid w:val="004429C5"/>
  </w:style>
  <w:style w:type="paragraph" w:customStyle="1" w:styleId="CCC3D87408A242139249E137D96A0905">
    <w:name w:val="CCC3D87408A242139249E137D96A0905"/>
    <w:rsid w:val="004429C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SNH -Theme">
  <a:themeElements>
    <a:clrScheme name="SNH - 3">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Scottish Natural Heritag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41A323-BE77-4826-8D89-A59C1973BF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22</Pages>
  <Words>5165</Words>
  <Characters>29443</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Scottish Natural Heritage</Company>
  <LinksUpToDate>false</LinksUpToDate>
  <CharactersWithSpaces>34539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Exton</dc:creator>
  <cp:keywords/>
  <dc:description/>
  <cp:lastModifiedBy>Liz McTeague</cp:lastModifiedBy>
  <cp:revision>2</cp:revision>
  <dcterms:created xsi:type="dcterms:W3CDTF">2026-03-31T09:26:00Z</dcterms:created>
  <dcterms:modified xsi:type="dcterms:W3CDTF">2026-03-31T09:26:00Z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ustomer-Id">
    <vt:lpwstr>71FFD1B571BE2883E0537D20C80A46C7</vt:lpwstr>
  </property>
  <property fmtid="{D5CDD505-2E9C-101B-9397-08002B2CF9AE}" pid="3" name="Objective-Id">
    <vt:lpwstr>A4307734</vt:lpwstr>
  </property>
  <property fmtid="{D5CDD505-2E9C-101B-9397-08002B2CF9AE}" pid="4" name="Objective-Title">
    <vt:lpwstr>AECS 2024 - Moorland Management Plan Revised Template - FINAL - 14 Dec 2023</vt:lpwstr>
  </property>
  <property fmtid="{D5CDD505-2E9C-101B-9397-08002B2CF9AE}" pid="5" name="Objective-Description">
    <vt:lpwstr/>
  </property>
  <property fmtid="{D5CDD505-2E9C-101B-9397-08002B2CF9AE}" pid="6" name="Objective-CreationStamp">
    <vt:filetime>2023-11-21T10:02:18Z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2023-12-14T10:29:20Z</vt:filetime>
  </property>
  <property fmtid="{D5CDD505-2E9C-101B-9397-08002B2CF9AE}" pid="10" name="Objective-ModificationStamp">
    <vt:filetime>2023-12-14T10:29:38Z</vt:filetime>
  </property>
  <property fmtid="{D5CDD505-2E9C-101B-9397-08002B2CF9AE}" pid="11" name="Objective-Owner">
    <vt:lpwstr>Kirsty Hutchison</vt:lpwstr>
  </property>
  <property fmtid="{D5CDD505-2E9C-101B-9397-08002B2CF9AE}" pid="12" name="Objective-Path">
    <vt:lpwstr>Objective Global Folder:NatureScot Fileplan:MAN - Management:SRDP - Scotland Rural Development Programme:SRDP - Scottish Rural Development Programme 2007-2020:SRDP - Scottish Rural Development Programme - 2014-2020:Scottish Rural Development Programme (SRDP) - 2014-2020 - AECS Review 2015 - Full Scheme Guidance - updates from 2015 onwards</vt:lpwstr>
  </property>
  <property fmtid="{D5CDD505-2E9C-101B-9397-08002B2CF9AE}" pid="13" name="Objective-Parent">
    <vt:lpwstr>Scottish Rural Development Programme (SRDP) - 2014-2020 - AECS Review 2015 - Full Scheme Guidance - updates from 2015 onwards</vt:lpwstr>
  </property>
  <property fmtid="{D5CDD505-2E9C-101B-9397-08002B2CF9AE}" pid="14" name="Objective-State">
    <vt:lpwstr>Published</vt:lpwstr>
  </property>
  <property fmtid="{D5CDD505-2E9C-101B-9397-08002B2CF9AE}" pid="15" name="Objective-VersionId">
    <vt:lpwstr>vA7631837</vt:lpwstr>
  </property>
  <property fmtid="{D5CDD505-2E9C-101B-9397-08002B2CF9AE}" pid="16" name="Objective-Version">
    <vt:lpwstr>7.0</vt:lpwstr>
  </property>
  <property fmtid="{D5CDD505-2E9C-101B-9397-08002B2CF9AE}" pid="17" name="Objective-VersionNumber">
    <vt:r8>7</vt:r8>
  </property>
  <property fmtid="{D5CDD505-2E9C-101B-9397-08002B2CF9AE}" pid="18" name="Objective-VersionComment">
    <vt:lpwstr/>
  </property>
  <property fmtid="{D5CDD505-2E9C-101B-9397-08002B2CF9AE}" pid="19" name="Objective-FileNumber">
    <vt:lpwstr>qA146049</vt:lpwstr>
  </property>
  <property fmtid="{D5CDD505-2E9C-101B-9397-08002B2CF9AE}" pid="20" name="Objective-Classification">
    <vt:lpwstr/>
  </property>
  <property fmtid="{D5CDD505-2E9C-101B-9397-08002B2CF9AE}" pid="21" name="Objective-Caveats">
    <vt:lpwstr/>
  </property>
  <property fmtid="{D5CDD505-2E9C-101B-9397-08002B2CF9AE}" pid="22" name="Objective-Date of Original">
    <vt:lpwstr/>
  </property>
  <property fmtid="{D5CDD505-2E9C-101B-9397-08002B2CF9AE}" pid="23" name="Objective-Sensitivity Review Date">
    <vt:lpwstr/>
  </property>
  <property fmtid="{D5CDD505-2E9C-101B-9397-08002B2CF9AE}" pid="24" name="Objective-FOI Exemption">
    <vt:lpwstr>Release</vt:lpwstr>
  </property>
  <property fmtid="{D5CDD505-2E9C-101B-9397-08002B2CF9AE}" pid="25" name="Objective-DPA Exemption">
    <vt:lpwstr>Release</vt:lpwstr>
  </property>
  <property fmtid="{D5CDD505-2E9C-101B-9397-08002B2CF9AE}" pid="26" name="Objective-EIR Exception">
    <vt:lpwstr>Release</vt:lpwstr>
  </property>
  <property fmtid="{D5CDD505-2E9C-101B-9397-08002B2CF9AE}" pid="27" name="Objective-Justification">
    <vt:lpwstr/>
  </property>
  <property fmtid="{D5CDD505-2E9C-101B-9397-08002B2CF9AE}" pid="28" name="Objective-Date of Request">
    <vt:lpwstr/>
  </property>
  <property fmtid="{D5CDD505-2E9C-101B-9397-08002B2CF9AE}" pid="29" name="Objective-Date of Release">
    <vt:lpwstr/>
  </property>
  <property fmtid="{D5CDD505-2E9C-101B-9397-08002B2CF9AE}" pid="30" name="Objective-FOI/EIR Disclosure Date">
    <vt:lpwstr/>
  </property>
  <property fmtid="{D5CDD505-2E9C-101B-9397-08002B2CF9AE}" pid="31" name="Objective-FOI/EIR Dissemination Date">
    <vt:lpwstr/>
  </property>
  <property fmtid="{D5CDD505-2E9C-101B-9397-08002B2CF9AE}" pid="32" name="Objective-FOI Release Details">
    <vt:lpwstr/>
  </property>
  <property fmtid="{D5CDD505-2E9C-101B-9397-08002B2CF9AE}" pid="33" name="Objective-Connect Creator">
    <vt:lpwstr/>
  </property>
  <property fmtid="{D5CDD505-2E9C-101B-9397-08002B2CF9AE}" pid="34" name="MSIP_Label_ad6aba11-eede-4e5b-a79a-2f2784cd251f_Enabled">
    <vt:lpwstr>true</vt:lpwstr>
  </property>
  <property fmtid="{D5CDD505-2E9C-101B-9397-08002B2CF9AE}" pid="35" name="MSIP_Label_ad6aba11-eede-4e5b-a79a-2f2784cd251f_SetDate">
    <vt:lpwstr>2026-03-24T09:26:49Z</vt:lpwstr>
  </property>
  <property fmtid="{D5CDD505-2E9C-101B-9397-08002B2CF9AE}" pid="36" name="MSIP_Label_ad6aba11-eede-4e5b-a79a-2f2784cd251f_Method">
    <vt:lpwstr>Standard</vt:lpwstr>
  </property>
  <property fmtid="{D5CDD505-2E9C-101B-9397-08002B2CF9AE}" pid="37" name="MSIP_Label_ad6aba11-eede-4e5b-a79a-2f2784cd251f_Name">
    <vt:lpwstr>defa4170-0d19-0005-0004-bc88714345d2</vt:lpwstr>
  </property>
  <property fmtid="{D5CDD505-2E9C-101B-9397-08002B2CF9AE}" pid="38" name="MSIP_Label_ad6aba11-eede-4e5b-a79a-2f2784cd251f_SiteId">
    <vt:lpwstr>074028c0-e165-4999-99ad-31603ad73bac</vt:lpwstr>
  </property>
  <property fmtid="{D5CDD505-2E9C-101B-9397-08002B2CF9AE}" pid="39" name="MSIP_Label_ad6aba11-eede-4e5b-a79a-2f2784cd251f_ActionId">
    <vt:lpwstr>8d295f15-6aee-48c7-8672-03f307ce1552</vt:lpwstr>
  </property>
  <property fmtid="{D5CDD505-2E9C-101B-9397-08002B2CF9AE}" pid="40" name="MSIP_Label_ad6aba11-eede-4e5b-a79a-2f2784cd251f_ContentBits">
    <vt:lpwstr>0</vt:lpwstr>
  </property>
  <property fmtid="{D5CDD505-2E9C-101B-9397-08002B2CF9AE}" pid="41" name="MSIP_Label_ad6aba11-eede-4e5b-a79a-2f2784cd251f_Tag">
    <vt:lpwstr>10, 3, 0, 1</vt:lpwstr>
  </property>
</Properties>
</file>